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9EF152" w14:textId="77777777" w:rsidR="0085696C" w:rsidRDefault="001A0C02" w:rsidP="000E2169">
      <w:pPr>
        <w:pStyle w:val="af0"/>
        <w:keepNext/>
        <w:keepLines/>
        <w:widowControl w:val="0"/>
        <w:tabs>
          <w:tab w:val="left" w:pos="720"/>
        </w:tabs>
        <w:spacing w:line="276" w:lineRule="auto"/>
        <w:ind w:left="720"/>
        <w:jc w:val="both"/>
        <w:rPr>
          <w:b/>
          <w:bCs/>
        </w:rPr>
      </w:pPr>
      <w:r>
        <w:rPr>
          <w:b/>
          <w:bCs/>
        </w:rPr>
        <w:t xml:space="preserve"> </w:t>
      </w:r>
    </w:p>
    <w:p w14:paraId="489C877E" w14:textId="77777777" w:rsidR="0085696C" w:rsidRDefault="0085696C" w:rsidP="000E2169">
      <w:pPr>
        <w:keepNext/>
        <w:keepLines/>
        <w:widowControl w:val="0"/>
        <w:spacing w:line="276" w:lineRule="auto"/>
        <w:jc w:val="center"/>
        <w:rPr>
          <w:b/>
          <w:bCs/>
          <w:sz w:val="72"/>
          <w:szCs w:val="72"/>
          <w:rtl/>
        </w:rPr>
      </w:pPr>
    </w:p>
    <w:p w14:paraId="3806C929" w14:textId="77777777" w:rsidR="0085696C" w:rsidRDefault="0085696C" w:rsidP="000E2169">
      <w:pPr>
        <w:keepNext/>
        <w:keepLines/>
        <w:widowControl w:val="0"/>
        <w:spacing w:line="276" w:lineRule="auto"/>
        <w:jc w:val="center"/>
        <w:rPr>
          <w:b/>
          <w:bCs/>
          <w:sz w:val="72"/>
          <w:szCs w:val="72"/>
          <w:rtl/>
        </w:rPr>
      </w:pPr>
    </w:p>
    <w:p w14:paraId="7760024F" w14:textId="77777777" w:rsidR="0085696C" w:rsidRDefault="001A0C02" w:rsidP="006930AA">
      <w:pPr>
        <w:keepNext/>
        <w:keepLines/>
        <w:widowControl w:val="0"/>
        <w:spacing w:line="276" w:lineRule="auto"/>
        <w:jc w:val="center"/>
        <w:rPr>
          <w:b/>
          <w:bCs/>
          <w:sz w:val="72"/>
          <w:szCs w:val="72"/>
          <w:rtl/>
        </w:rPr>
      </w:pPr>
      <w:r>
        <w:rPr>
          <w:b/>
          <w:bCs/>
          <w:sz w:val="72"/>
          <w:szCs w:val="72"/>
          <w:rtl/>
        </w:rPr>
        <w:t>משרד הפנים</w:t>
      </w:r>
      <w:r>
        <w:rPr>
          <w:b/>
          <w:bCs/>
          <w:sz w:val="72"/>
          <w:szCs w:val="72"/>
          <w:rtl/>
        </w:rPr>
        <w:tab/>
      </w:r>
    </w:p>
    <w:p w14:paraId="3945776D" w14:textId="77777777" w:rsidR="0085696C" w:rsidRDefault="001A0C02" w:rsidP="000E2169">
      <w:pPr>
        <w:keepNext/>
        <w:keepLines/>
        <w:widowControl w:val="0"/>
        <w:spacing w:line="276" w:lineRule="auto"/>
        <w:jc w:val="center"/>
        <w:rPr>
          <w:b/>
          <w:bCs/>
          <w:sz w:val="72"/>
          <w:szCs w:val="72"/>
        </w:rPr>
      </w:pPr>
      <w:r>
        <w:rPr>
          <w:b/>
          <w:bCs/>
          <w:sz w:val="72"/>
          <w:szCs w:val="72"/>
          <w:rtl/>
        </w:rPr>
        <w:t>ועדת המכרזים</w:t>
      </w:r>
    </w:p>
    <w:p w14:paraId="39036BA3" w14:textId="77777777" w:rsidR="0085696C" w:rsidRDefault="0085696C" w:rsidP="000E2169">
      <w:pPr>
        <w:keepNext/>
        <w:keepLines/>
        <w:widowControl w:val="0"/>
        <w:spacing w:line="276" w:lineRule="auto"/>
        <w:jc w:val="center"/>
        <w:rPr>
          <w:b/>
          <w:bCs/>
          <w:sz w:val="72"/>
          <w:szCs w:val="72"/>
          <w:rtl/>
        </w:rPr>
      </w:pPr>
    </w:p>
    <w:p w14:paraId="53451A4A" w14:textId="77777777" w:rsidR="0085696C" w:rsidRDefault="0085696C" w:rsidP="000E2169">
      <w:pPr>
        <w:keepNext/>
        <w:keepLines/>
        <w:widowControl w:val="0"/>
        <w:spacing w:line="276" w:lineRule="auto"/>
        <w:jc w:val="center"/>
        <w:rPr>
          <w:b/>
          <w:bCs/>
          <w:sz w:val="72"/>
          <w:szCs w:val="72"/>
          <w:rtl/>
        </w:rPr>
      </w:pPr>
    </w:p>
    <w:p w14:paraId="1D0E6D10" w14:textId="77777777" w:rsidR="0085696C" w:rsidRDefault="0085696C" w:rsidP="000E2169">
      <w:pPr>
        <w:keepNext/>
        <w:keepLines/>
        <w:widowControl w:val="0"/>
        <w:spacing w:line="276" w:lineRule="auto"/>
        <w:jc w:val="center"/>
        <w:rPr>
          <w:b/>
          <w:bCs/>
          <w:sz w:val="72"/>
          <w:szCs w:val="72"/>
          <w:rtl/>
        </w:rPr>
      </w:pPr>
    </w:p>
    <w:p w14:paraId="4D7AD308" w14:textId="64E0F5C4" w:rsidR="0085696C" w:rsidRDefault="001A0C02" w:rsidP="000E2169">
      <w:pPr>
        <w:keepNext/>
        <w:keepLines/>
        <w:widowControl w:val="0"/>
        <w:spacing w:line="276" w:lineRule="auto"/>
        <w:jc w:val="center"/>
        <w:rPr>
          <w:rFonts w:ascii="David" w:eastAsia="David" w:hAnsi="David"/>
          <w:bCs/>
          <w:rtl/>
          <w:lang w:eastAsia="he-IL"/>
        </w:rPr>
      </w:pPr>
      <w:bookmarkStart w:id="0" w:name="H1_מכרז_מס_162021לניהול_רשת_בוגרי_תכניות"/>
      <w:r>
        <w:rPr>
          <w:b/>
          <w:bCs/>
          <w:sz w:val="72"/>
          <w:szCs w:val="72"/>
          <w:rtl/>
        </w:rPr>
        <w:t xml:space="preserve">מכרז מס' </w:t>
      </w:r>
      <w:bookmarkStart w:id="1" w:name="_Hlk536025301"/>
      <w:r w:rsidR="00AF0B67">
        <w:rPr>
          <w:rFonts w:hint="cs"/>
          <w:b/>
          <w:bCs/>
          <w:sz w:val="72"/>
          <w:szCs w:val="72"/>
          <w:rtl/>
        </w:rPr>
        <w:t>01/2025</w:t>
      </w:r>
      <w:r w:rsidR="00A46BB4">
        <w:rPr>
          <w:b/>
          <w:bCs/>
          <w:noProof/>
          <w:sz w:val="48"/>
          <w:szCs w:val="48"/>
          <w:rtl/>
        </w:rPr>
        <w:br/>
      </w:r>
      <w:r w:rsidR="00A46BB4">
        <w:rPr>
          <w:b/>
          <w:bCs/>
          <w:noProof/>
          <w:sz w:val="48"/>
          <w:szCs w:val="48"/>
          <w:rtl/>
        </w:rPr>
        <w:br/>
      </w:r>
      <w:r w:rsidR="00792B6F">
        <w:rPr>
          <w:b/>
          <w:bCs/>
          <w:noProof/>
          <w:sz w:val="48"/>
          <w:szCs w:val="48"/>
          <w:rtl/>
        </w:rPr>
        <w:t xml:space="preserve">למתן שירותי </w:t>
      </w:r>
      <w:r w:rsidR="00CF2A45">
        <w:rPr>
          <w:rFonts w:hint="cs"/>
          <w:b/>
          <w:bCs/>
          <w:noProof/>
          <w:sz w:val="48"/>
          <w:szCs w:val="48"/>
          <w:rtl/>
        </w:rPr>
        <w:t>אחסון בענן</w:t>
      </w:r>
      <w:r>
        <w:rPr>
          <w:b/>
          <w:bCs/>
          <w:noProof/>
          <w:sz w:val="48"/>
          <w:szCs w:val="48"/>
          <w:rtl/>
        </w:rPr>
        <w:t xml:space="preserve"> </w:t>
      </w:r>
    </w:p>
    <w:bookmarkEnd w:id="0"/>
    <w:bookmarkEnd w:id="1"/>
    <w:p w14:paraId="7BFEBA09" w14:textId="77777777" w:rsidR="0085696C" w:rsidRDefault="0085696C" w:rsidP="000E2169">
      <w:pPr>
        <w:keepNext/>
        <w:keepLines/>
        <w:widowControl w:val="0"/>
        <w:adjustRightInd w:val="0"/>
        <w:spacing w:line="360" w:lineRule="auto"/>
        <w:jc w:val="center"/>
        <w:textAlignment w:val="baseline"/>
        <w:rPr>
          <w:rFonts w:ascii="David" w:eastAsia="David" w:hAnsi="David"/>
          <w:bCs/>
          <w:rtl/>
          <w:lang w:eastAsia="he-IL"/>
        </w:rPr>
      </w:pPr>
    </w:p>
    <w:p w14:paraId="7633ED31" w14:textId="77777777" w:rsidR="0085696C" w:rsidRDefault="001A0C02" w:rsidP="000E2169">
      <w:pPr>
        <w:keepNext/>
        <w:keepLines/>
        <w:widowControl w:val="0"/>
        <w:adjustRightInd w:val="0"/>
        <w:spacing w:line="360" w:lineRule="auto"/>
        <w:jc w:val="center"/>
        <w:textAlignment w:val="baseline"/>
        <w:rPr>
          <w:rFonts w:ascii="David" w:eastAsia="David" w:hAnsi="David"/>
          <w:bCs/>
          <w:rtl/>
          <w:lang w:eastAsia="he-IL"/>
        </w:rPr>
      </w:pPr>
      <w:r>
        <w:rPr>
          <w:rFonts w:ascii="David" w:eastAsia="David" w:hAnsi="David"/>
          <w:bCs/>
          <w:rtl/>
          <w:lang w:eastAsia="he-IL"/>
        </w:rPr>
        <w:t xml:space="preserve">המועד האחרון להגשת הצעות: </w:t>
      </w:r>
    </w:p>
    <w:p w14:paraId="411F6FCE" w14:textId="29A0F8DE"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תאריך: </w:t>
      </w:r>
      <w:del w:id="2" w:author="Adi Rechter" w:date="2025-01-30T11:23:00Z">
        <w:r w:rsidR="005E3A5D" w:rsidDel="00CD0A01">
          <w:rPr>
            <w:rFonts w:hint="cs"/>
            <w:b/>
            <w:bCs/>
            <w:sz w:val="40"/>
            <w:u w:val="single"/>
            <w:rtl/>
          </w:rPr>
          <w:delText>28</w:delText>
        </w:r>
      </w:del>
      <w:ins w:id="3" w:author="Adi Rechter" w:date="2025-01-30T11:23:00Z">
        <w:r w:rsidR="00CD0A01">
          <w:rPr>
            <w:rFonts w:hint="cs"/>
            <w:b/>
            <w:bCs/>
            <w:sz w:val="40"/>
            <w:u w:val="single"/>
            <w:rtl/>
          </w:rPr>
          <w:t>09</w:t>
        </w:r>
      </w:ins>
      <w:r w:rsidR="00720489">
        <w:rPr>
          <w:rFonts w:hint="cs"/>
          <w:b/>
          <w:bCs/>
          <w:sz w:val="40"/>
          <w:u w:val="single"/>
          <w:rtl/>
        </w:rPr>
        <w:t>/</w:t>
      </w:r>
      <w:bookmarkStart w:id="4" w:name="_GoBack"/>
      <w:del w:id="5" w:author="Adi Rechter" w:date="2025-01-30T11:23:00Z">
        <w:r w:rsidR="005E3A5D" w:rsidDel="00CD0A01">
          <w:rPr>
            <w:rFonts w:hint="cs"/>
            <w:b/>
            <w:bCs/>
            <w:sz w:val="40"/>
            <w:u w:val="single"/>
            <w:rtl/>
          </w:rPr>
          <w:delText>01</w:delText>
        </w:r>
      </w:del>
      <w:ins w:id="6" w:author="Adi Rechter" w:date="2025-01-30T11:23:00Z">
        <w:r w:rsidR="00CD0A01">
          <w:rPr>
            <w:rFonts w:hint="cs"/>
            <w:b/>
            <w:bCs/>
            <w:sz w:val="40"/>
            <w:u w:val="single"/>
            <w:rtl/>
          </w:rPr>
          <w:t>02</w:t>
        </w:r>
      </w:ins>
      <w:r w:rsidR="00720489">
        <w:rPr>
          <w:rFonts w:hint="cs"/>
          <w:b/>
          <w:bCs/>
          <w:sz w:val="40"/>
          <w:u w:val="single"/>
          <w:rtl/>
        </w:rPr>
        <w:t>/2025</w:t>
      </w:r>
      <w:r>
        <w:rPr>
          <w:rFonts w:ascii="David" w:eastAsia="David" w:hAnsi="David"/>
          <w:bCs/>
          <w:rtl/>
          <w:lang w:eastAsia="he-IL"/>
        </w:rPr>
        <w:t xml:space="preserve"> </w:t>
      </w:r>
      <w:bookmarkEnd w:id="4"/>
      <w:r>
        <w:rPr>
          <w:rFonts w:ascii="David" w:eastAsia="David" w:hAnsi="David"/>
          <w:bCs/>
          <w:rtl/>
          <w:lang w:eastAsia="he-IL"/>
        </w:rPr>
        <w:t xml:space="preserve">שעה </w:t>
      </w:r>
      <w:r>
        <w:rPr>
          <w:rFonts w:ascii="David" w:eastAsia="David" w:hAnsi="David"/>
          <w:bCs/>
          <w:u w:val="single"/>
          <w:rtl/>
          <w:lang w:eastAsia="he-IL"/>
        </w:rPr>
        <w:t>15:00</w:t>
      </w:r>
    </w:p>
    <w:p w14:paraId="6E11072D" w14:textId="77777777" w:rsidR="00A46BB4" w:rsidRDefault="00A46BB4" w:rsidP="000E216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 xml:space="preserve">בקומת הכניסה למשרד הפנים, </w:t>
      </w:r>
      <w:r>
        <w:rPr>
          <w:rFonts w:ascii="Arial" w:eastAsia="David" w:hAnsi="Arial"/>
          <w:b/>
          <w:bCs/>
          <w:rtl/>
          <w:lang w:eastAsia="he-IL"/>
        </w:rPr>
        <w:br/>
        <w:t>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p w14:paraId="1E4D4548" w14:textId="77777777" w:rsidR="0085696C" w:rsidRDefault="001A0C02" w:rsidP="000E2169">
      <w:pPr>
        <w:keepNext/>
        <w:keepLines/>
        <w:widowControl w:val="0"/>
        <w:spacing w:line="276" w:lineRule="auto"/>
        <w:jc w:val="center"/>
        <w:rPr>
          <w:b/>
          <w:bCs/>
          <w:sz w:val="32"/>
          <w:szCs w:val="32"/>
        </w:rPr>
      </w:pPr>
      <w:r>
        <w:rPr>
          <w:b/>
          <w:bCs/>
          <w:sz w:val="72"/>
          <w:szCs w:val="72"/>
          <w:rtl/>
        </w:rPr>
        <w:br w:type="page"/>
      </w:r>
      <w:r>
        <w:rPr>
          <w:b/>
          <w:bCs/>
          <w:sz w:val="32"/>
          <w:szCs w:val="32"/>
          <w:rtl/>
        </w:rPr>
        <w:lastRenderedPageBreak/>
        <w:t>מדינת ישראל</w:t>
      </w:r>
    </w:p>
    <w:p w14:paraId="15679F6B" w14:textId="77777777" w:rsidR="0085696C" w:rsidRDefault="001A0C02" w:rsidP="000E2169">
      <w:pPr>
        <w:keepNext/>
        <w:keepLines/>
        <w:widowControl w:val="0"/>
        <w:spacing w:line="276" w:lineRule="auto"/>
        <w:jc w:val="center"/>
        <w:rPr>
          <w:b/>
          <w:bCs/>
          <w:sz w:val="32"/>
          <w:szCs w:val="32"/>
          <w:rtl/>
        </w:rPr>
      </w:pPr>
      <w:r>
        <w:rPr>
          <w:b/>
          <w:bCs/>
          <w:sz w:val="32"/>
          <w:szCs w:val="32"/>
          <w:rtl/>
        </w:rPr>
        <w:t>משרד הפנים</w:t>
      </w:r>
    </w:p>
    <w:p w14:paraId="435B918E" w14:textId="0870B840" w:rsidR="0085696C" w:rsidRDefault="001A0C02" w:rsidP="007B13A8">
      <w:pPr>
        <w:keepNext/>
        <w:keepLines/>
        <w:widowControl w:val="0"/>
        <w:tabs>
          <w:tab w:val="left" w:pos="3486"/>
          <w:tab w:val="left" w:pos="5896"/>
        </w:tabs>
        <w:spacing w:line="276" w:lineRule="auto"/>
        <w:jc w:val="center"/>
        <w:outlineLvl w:val="0"/>
        <w:rPr>
          <w:rFonts w:ascii="Arial" w:hAnsi="Arial"/>
          <w:rtl/>
        </w:rPr>
      </w:pPr>
      <w:bookmarkStart w:id="7" w:name="H1_מכרז_מס_142023למתן_שירותי_ייעוץ_היערכ"/>
      <w:r>
        <w:rPr>
          <w:b/>
          <w:bCs/>
          <w:sz w:val="28"/>
          <w:szCs w:val="28"/>
          <w:rtl/>
        </w:rPr>
        <w:t xml:space="preserve">מכרז מס' </w:t>
      </w:r>
      <w:r w:rsidR="00AF0B67">
        <w:rPr>
          <w:rFonts w:hint="cs"/>
          <w:b/>
          <w:bCs/>
          <w:sz w:val="28"/>
          <w:szCs w:val="28"/>
          <w:rtl/>
        </w:rPr>
        <w:t>01/2025</w:t>
      </w:r>
      <w:r w:rsidR="00A46BB4">
        <w:rPr>
          <w:b/>
          <w:bCs/>
          <w:sz w:val="28"/>
          <w:szCs w:val="28"/>
          <w:u w:val="single"/>
          <w:rtl/>
        </w:rPr>
        <w:br/>
      </w:r>
      <w:r w:rsidR="00792B6F">
        <w:rPr>
          <w:b/>
          <w:bCs/>
          <w:sz w:val="28"/>
          <w:szCs w:val="28"/>
          <w:u w:val="single"/>
          <w:rtl/>
        </w:rPr>
        <w:t xml:space="preserve">למתן שירותי </w:t>
      </w:r>
      <w:bookmarkEnd w:id="7"/>
      <w:r w:rsidR="00CF2A45">
        <w:rPr>
          <w:rFonts w:hint="cs"/>
          <w:b/>
          <w:bCs/>
          <w:sz w:val="28"/>
          <w:szCs w:val="28"/>
          <w:u w:val="single"/>
          <w:rtl/>
        </w:rPr>
        <w:t>אחסון בענן</w:t>
      </w:r>
    </w:p>
    <w:p w14:paraId="2AEBCB94" w14:textId="77777777" w:rsidR="0085696C" w:rsidRDefault="001A0C02" w:rsidP="000A4A3A">
      <w:pPr>
        <w:keepNext/>
        <w:keepLines/>
        <w:widowControl w:val="0"/>
        <w:numPr>
          <w:ilvl w:val="0"/>
          <w:numId w:val="18"/>
        </w:numPr>
        <w:spacing w:before="240" w:line="276" w:lineRule="auto"/>
        <w:ind w:left="357" w:hanging="357"/>
        <w:jc w:val="both"/>
        <w:outlineLvl w:val="0"/>
        <w:rPr>
          <w:b/>
          <w:bCs/>
          <w:sz w:val="28"/>
          <w:szCs w:val="28"/>
          <w:u w:val="single"/>
          <w:rtl/>
        </w:rPr>
      </w:pPr>
      <w:bookmarkStart w:id="8" w:name="H2_כללי"/>
      <w:bookmarkStart w:id="9" w:name="H1_כללי"/>
      <w:r>
        <w:rPr>
          <w:b/>
          <w:bCs/>
          <w:sz w:val="28"/>
          <w:szCs w:val="28"/>
          <w:u w:val="single"/>
          <w:rtl/>
        </w:rPr>
        <w:t>כללי</w:t>
      </w:r>
    </w:p>
    <w:p w14:paraId="32EDC22F" w14:textId="77777777" w:rsidR="0085696C" w:rsidRDefault="001A0C02" w:rsidP="00FF75C2">
      <w:pPr>
        <w:keepNext/>
        <w:keepLines/>
        <w:widowControl w:val="0"/>
        <w:numPr>
          <w:ilvl w:val="1"/>
          <w:numId w:val="18"/>
        </w:numPr>
        <w:tabs>
          <w:tab w:val="left" w:pos="950"/>
        </w:tabs>
        <w:spacing w:before="120" w:line="276" w:lineRule="auto"/>
        <w:ind w:left="950" w:hanging="590"/>
        <w:jc w:val="both"/>
        <w:rPr>
          <w:rFonts w:ascii="Arial" w:hAnsi="Arial"/>
        </w:rPr>
      </w:pPr>
      <w:bookmarkStart w:id="10" w:name="H2_משרד_הפנים_להלן_המשרד_מזמין_בזאת_מציע"/>
      <w:bookmarkStart w:id="11" w:name="H2_משרד_הפנים_באמצעות_אגף_רכש_נכסים_ולוג"/>
      <w:bookmarkEnd w:id="8"/>
      <w:bookmarkEnd w:id="9"/>
      <w:r>
        <w:rPr>
          <w:rFonts w:ascii="David" w:hAnsi="David"/>
          <w:rtl/>
          <w:lang w:val="x-none" w:eastAsia="x-none"/>
        </w:rPr>
        <w:t xml:space="preserve">משרד הפנים </w:t>
      </w:r>
      <w:r>
        <w:rPr>
          <w:rFonts w:ascii="Arial" w:hAnsi="Arial"/>
          <w:rtl/>
        </w:rPr>
        <w:t>(להלן: "</w:t>
      </w:r>
      <w:r>
        <w:rPr>
          <w:rFonts w:ascii="Arial" w:hAnsi="Arial"/>
          <w:b/>
          <w:bCs/>
          <w:rtl/>
        </w:rPr>
        <w:t>המשרד</w:t>
      </w:r>
      <w:r>
        <w:rPr>
          <w:rFonts w:ascii="Arial" w:hAnsi="Arial"/>
          <w:rtl/>
        </w:rPr>
        <w:t xml:space="preserve">") מזמין בזאת מציעים, להגיש הצעות </w:t>
      </w:r>
      <w:r w:rsidR="00792B6F">
        <w:rPr>
          <w:rFonts w:ascii="Arial" w:hAnsi="Arial"/>
          <w:rtl/>
        </w:rPr>
        <w:t xml:space="preserve">למתן שירותי </w:t>
      </w:r>
      <w:r w:rsidR="00CF2A45">
        <w:rPr>
          <w:rFonts w:ascii="Arial" w:hAnsi="Arial" w:hint="cs"/>
          <w:rtl/>
        </w:rPr>
        <w:t>אחסון בענן</w:t>
      </w:r>
      <w:r>
        <w:rPr>
          <w:rFonts w:ascii="Arial" w:hAnsi="Arial"/>
          <w:rtl/>
        </w:rPr>
        <w:t xml:space="preserve"> (להלן: "</w:t>
      </w:r>
      <w:r>
        <w:rPr>
          <w:rFonts w:ascii="Arial" w:hAnsi="Arial"/>
          <w:b/>
          <w:bCs/>
          <w:rtl/>
        </w:rPr>
        <w:t>השירותים"</w:t>
      </w:r>
      <w:r>
        <w:rPr>
          <w:rFonts w:ascii="Arial" w:hAnsi="Arial"/>
          <w:rtl/>
        </w:rPr>
        <w:t>), והכל בהתאם לתנאי מכרז זה.</w:t>
      </w:r>
      <w:r>
        <w:rPr>
          <w:rtl/>
        </w:rPr>
        <w:t xml:space="preserve"> </w:t>
      </w:r>
    </w:p>
    <w:p w14:paraId="663F619C" w14:textId="77777777" w:rsidR="00413488" w:rsidRPr="00413488" w:rsidRDefault="00E9170B" w:rsidP="00A131DB">
      <w:pPr>
        <w:keepNext/>
        <w:keepLines/>
        <w:widowControl w:val="0"/>
        <w:numPr>
          <w:ilvl w:val="1"/>
          <w:numId w:val="18"/>
        </w:numPr>
        <w:tabs>
          <w:tab w:val="left" w:pos="950"/>
        </w:tabs>
        <w:spacing w:before="120" w:line="276" w:lineRule="auto"/>
        <w:ind w:left="950" w:hanging="590"/>
        <w:jc w:val="both"/>
        <w:rPr>
          <w:rFonts w:ascii="David" w:hAnsi="David"/>
          <w:lang w:val="x-none" w:eastAsia="x-none"/>
        </w:rPr>
      </w:pPr>
      <w:bookmarkStart w:id="12" w:name="H2_במסגרת_מכרז_זה_מעוניין_המשרד_לבחור_בז"/>
      <w:bookmarkEnd w:id="10"/>
      <w:r>
        <w:rPr>
          <w:rFonts w:ascii="Arial" w:hAnsi="Arial" w:hint="cs"/>
          <w:rtl/>
        </w:rPr>
        <w:t xml:space="preserve">במסגרת מכרז זה מעוניין המשרד לבחור </w:t>
      </w:r>
      <w:r w:rsidR="007B13A8">
        <w:rPr>
          <w:rFonts w:ascii="Arial" w:hAnsi="Arial" w:hint="cs"/>
          <w:b/>
          <w:bCs/>
          <w:u w:val="single"/>
          <w:rtl/>
        </w:rPr>
        <w:t>בזוכה אחד</w:t>
      </w:r>
      <w:r>
        <w:rPr>
          <w:rFonts w:ascii="Arial" w:hAnsi="Arial" w:hint="cs"/>
          <w:b/>
          <w:bCs/>
          <w:u w:val="single"/>
          <w:rtl/>
        </w:rPr>
        <w:t xml:space="preserve"> </w:t>
      </w:r>
      <w:r w:rsidRPr="002D0901">
        <w:rPr>
          <w:rFonts w:ascii="Arial" w:hAnsi="Arial" w:hint="cs"/>
          <w:b/>
          <w:bCs/>
          <w:u w:val="single"/>
          <w:rtl/>
        </w:rPr>
        <w:t>למתן השירותים</w:t>
      </w:r>
      <w:r w:rsidRPr="00307E9D">
        <w:rPr>
          <w:rFonts w:ascii="Arial" w:hAnsi="Arial" w:hint="cs"/>
          <w:rtl/>
        </w:rPr>
        <w:t>, הכל בהתאם להוראות מכרז זה להלן</w:t>
      </w:r>
      <w:r w:rsidR="00413488" w:rsidRPr="00413488">
        <w:rPr>
          <w:rFonts w:ascii="David" w:hAnsi="David" w:hint="cs"/>
          <w:rtl/>
          <w:lang w:val="x-none" w:eastAsia="x-none"/>
        </w:rPr>
        <w:t>.</w:t>
      </w:r>
    </w:p>
    <w:p w14:paraId="28908407" w14:textId="77777777" w:rsidR="0085696C" w:rsidRDefault="001A0C02" w:rsidP="006D2704">
      <w:pPr>
        <w:keepNext/>
        <w:keepLines/>
        <w:widowControl w:val="0"/>
        <w:numPr>
          <w:ilvl w:val="0"/>
          <w:numId w:val="18"/>
        </w:numPr>
        <w:spacing w:before="240" w:line="276" w:lineRule="auto"/>
        <w:ind w:left="357" w:hanging="357"/>
        <w:jc w:val="both"/>
        <w:outlineLvl w:val="0"/>
        <w:rPr>
          <w:b/>
          <w:bCs/>
          <w:sz w:val="28"/>
          <w:szCs w:val="28"/>
          <w:u w:val="single"/>
          <w:rtl/>
        </w:rPr>
      </w:pPr>
      <w:bookmarkStart w:id="13" w:name="H2_הגדרות_"/>
      <w:bookmarkStart w:id="14" w:name="H1_הגדרות_"/>
      <w:bookmarkEnd w:id="11"/>
      <w:bookmarkEnd w:id="12"/>
      <w:r>
        <w:rPr>
          <w:b/>
          <w:bCs/>
          <w:sz w:val="28"/>
          <w:szCs w:val="28"/>
          <w:u w:val="single"/>
          <w:rtl/>
        </w:rPr>
        <w:t xml:space="preserve">הגדרות </w:t>
      </w:r>
    </w:p>
    <w:bookmarkEnd w:id="13"/>
    <w:bookmarkEnd w:id="14"/>
    <w:p w14:paraId="4B25B8AA" w14:textId="77777777" w:rsidR="0085696C" w:rsidRDefault="001A0C02" w:rsidP="000E2169">
      <w:pPr>
        <w:keepNext/>
        <w:keepLines/>
        <w:widowControl w:val="0"/>
        <w:numPr>
          <w:ilvl w:val="1"/>
          <w:numId w:val="18"/>
        </w:numPr>
        <w:tabs>
          <w:tab w:val="left" w:pos="950"/>
        </w:tabs>
        <w:spacing w:before="120" w:line="276" w:lineRule="auto"/>
        <w:ind w:left="950" w:hanging="590"/>
        <w:jc w:val="both"/>
        <w:rPr>
          <w:rFonts w:ascii="David" w:hAnsi="David"/>
          <w:b/>
          <w:bCs/>
        </w:rPr>
      </w:pPr>
      <w:r>
        <w:rPr>
          <w:rFonts w:ascii="David" w:hAnsi="David"/>
          <w:b/>
          <w:bCs/>
          <w:rtl/>
        </w:rPr>
        <w:t>"המזמין" או "המשרד"</w:t>
      </w:r>
      <w:r>
        <w:rPr>
          <w:rFonts w:ascii="David" w:hAnsi="David"/>
          <w:rtl/>
        </w:rPr>
        <w:t>-</w:t>
      </w:r>
      <w:r>
        <w:rPr>
          <w:rFonts w:ascii="David" w:hAnsi="David"/>
          <w:b/>
          <w:bCs/>
          <w:rtl/>
        </w:rPr>
        <w:t xml:space="preserve"> </w:t>
      </w:r>
      <w:r>
        <w:rPr>
          <w:rFonts w:ascii="David" w:hAnsi="David"/>
          <w:rtl/>
        </w:rPr>
        <w:t>משרד הפנים.</w:t>
      </w:r>
    </w:p>
    <w:p w14:paraId="012A2D79" w14:textId="566F7062"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Pr>
          <w:rFonts w:ascii="David" w:eastAsia="David" w:hAnsi="David"/>
          <w:bCs/>
          <w:rtl/>
          <w:lang w:eastAsia="he-IL"/>
        </w:rPr>
        <w:t xml:space="preserve">"המכרז" </w:t>
      </w:r>
      <w:r>
        <w:rPr>
          <w:rFonts w:ascii="David" w:eastAsia="David" w:hAnsi="David"/>
          <w:b/>
          <w:rtl/>
          <w:lang w:eastAsia="he-IL"/>
        </w:rPr>
        <w:t xml:space="preserve">- </w:t>
      </w:r>
      <w:r>
        <w:rPr>
          <w:rFonts w:ascii="David" w:eastAsia="David" w:hAnsi="David"/>
          <w:rtl/>
          <w:lang w:eastAsia="he-IL"/>
        </w:rPr>
        <w:t xml:space="preserve">מכרז מספר </w:t>
      </w:r>
      <w:r w:rsidR="00AF0B67">
        <w:rPr>
          <w:rFonts w:ascii="David" w:eastAsia="David" w:hAnsi="David" w:hint="cs"/>
          <w:rtl/>
          <w:lang w:eastAsia="he-IL"/>
        </w:rPr>
        <w:t>01/2025</w:t>
      </w:r>
      <w:r>
        <w:rPr>
          <w:rFonts w:ascii="David" w:eastAsia="David" w:hAnsi="David"/>
          <w:rtl/>
          <w:lang w:eastAsia="he-IL"/>
        </w:rPr>
        <w:t xml:space="preserve"> </w:t>
      </w:r>
      <w:r w:rsidR="00792B6F">
        <w:rPr>
          <w:rFonts w:ascii="David" w:eastAsia="David" w:hAnsi="David"/>
          <w:rtl/>
          <w:lang w:eastAsia="he-IL"/>
        </w:rPr>
        <w:t xml:space="preserve">למתן שירותי </w:t>
      </w:r>
      <w:r w:rsidR="00CF2A45">
        <w:rPr>
          <w:rFonts w:ascii="David" w:eastAsia="David" w:hAnsi="David" w:hint="cs"/>
          <w:rtl/>
          <w:lang w:eastAsia="he-IL"/>
        </w:rPr>
        <w:t>אחסון בענן</w:t>
      </w:r>
      <w:r>
        <w:rPr>
          <w:rFonts w:ascii="David" w:eastAsia="David" w:hAnsi="David"/>
          <w:rtl/>
          <w:lang w:eastAsia="he-IL"/>
        </w:rPr>
        <w:t>,</w:t>
      </w:r>
      <w:r>
        <w:rPr>
          <w:rFonts w:ascii="David" w:eastAsia="David" w:hAnsi="David"/>
          <w:b/>
          <w:rtl/>
          <w:lang w:eastAsia="he-IL"/>
        </w:rPr>
        <w:t xml:space="preserve"> מסמך זה על כל נספחיו, דרישותיו, תנאיו וחלקיו, לרבות קבצי הבהרות, אם יהיו כאלה.</w:t>
      </w:r>
    </w:p>
    <w:p w14:paraId="4A1F3B05"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Cs/>
          <w:lang w:eastAsia="he-IL"/>
        </w:rPr>
      </w:pPr>
      <w:r>
        <w:rPr>
          <w:rFonts w:ascii="David" w:eastAsia="David" w:hAnsi="David"/>
          <w:bCs/>
          <w:rtl/>
          <w:lang w:eastAsia="he-IL"/>
        </w:rPr>
        <w:t xml:space="preserve">"מציע" </w:t>
      </w:r>
      <w:r>
        <w:rPr>
          <w:rFonts w:ascii="David" w:eastAsia="David" w:hAnsi="David"/>
          <w:b/>
          <w:rtl/>
          <w:lang w:eastAsia="he-IL"/>
        </w:rPr>
        <w:t>–</w:t>
      </w:r>
      <w:r>
        <w:rPr>
          <w:rFonts w:ascii="David" w:eastAsia="David" w:hAnsi="David"/>
          <w:bCs/>
          <w:rtl/>
          <w:lang w:eastAsia="he-IL"/>
        </w:rPr>
        <w:t xml:space="preserve"> </w:t>
      </w:r>
      <w:r>
        <w:rPr>
          <w:rFonts w:ascii="David" w:eastAsia="David" w:hAnsi="David"/>
          <w:b/>
          <w:rtl/>
          <w:lang w:eastAsia="he-IL"/>
        </w:rPr>
        <w:t>ספק המעוניין להגיש הצעה למכרז זה ולספק את השירותים המפורטים.</w:t>
      </w:r>
    </w:p>
    <w:p w14:paraId="2B281446" w14:textId="77777777" w:rsidR="0085696C" w:rsidRDefault="001A0C02"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bCs/>
          <w:rtl/>
          <w:lang w:eastAsia="he-IL"/>
        </w:rPr>
        <w:t>"זוכה" או "ספק" או "נותן השירות"-</w:t>
      </w:r>
      <w:r>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3B9E7E1F" w14:textId="77777777" w:rsidR="00D8539B" w:rsidRDefault="00D8539B"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hint="cs"/>
          <w:b/>
          <w:rtl/>
          <w:lang w:eastAsia="he-IL"/>
        </w:rPr>
        <w:t>"</w:t>
      </w:r>
      <w:r w:rsidRPr="00D8539B">
        <w:rPr>
          <w:rFonts w:ascii="David" w:eastAsia="David" w:hAnsi="David"/>
          <w:bCs/>
          <w:rtl/>
          <w:lang w:eastAsia="he-IL"/>
        </w:rPr>
        <w:t>שיעור ההנחה</w:t>
      </w:r>
      <w:r>
        <w:rPr>
          <w:rFonts w:ascii="David" w:eastAsia="David" w:hAnsi="David" w:hint="cs"/>
          <w:b/>
          <w:rtl/>
          <w:lang w:eastAsia="he-IL"/>
        </w:rPr>
        <w:t>"</w:t>
      </w:r>
      <w:r w:rsidRPr="00D8539B">
        <w:rPr>
          <w:rFonts w:ascii="David" w:eastAsia="David" w:hAnsi="David"/>
          <w:b/>
          <w:rtl/>
          <w:lang w:eastAsia="he-IL"/>
        </w:rPr>
        <w:t xml:space="preserve"> </w:t>
      </w:r>
      <w:r>
        <w:rPr>
          <w:rFonts w:ascii="David" w:eastAsia="David" w:hAnsi="David" w:hint="cs"/>
          <w:b/>
          <w:rtl/>
          <w:lang w:eastAsia="he-IL"/>
        </w:rPr>
        <w:t xml:space="preserve">- </w:t>
      </w:r>
      <w:r w:rsidRPr="00D8539B">
        <w:rPr>
          <w:rFonts w:ascii="David" w:eastAsia="David" w:hAnsi="David"/>
          <w:b/>
          <w:rtl/>
          <w:lang w:eastAsia="he-IL"/>
        </w:rPr>
        <w:t xml:space="preserve">שיעור ההנחה שיוצע במסגרת הצעת המשתתף במענה </w:t>
      </w:r>
      <w:r w:rsidR="00514B0E">
        <w:rPr>
          <w:rFonts w:ascii="David" w:eastAsia="David" w:hAnsi="David" w:hint="cs"/>
          <w:b/>
          <w:rtl/>
          <w:lang w:eastAsia="he-IL"/>
        </w:rPr>
        <w:t>למכרז</w:t>
      </w:r>
      <w:r w:rsidRPr="00D8539B">
        <w:rPr>
          <w:rFonts w:ascii="David" w:eastAsia="David" w:hAnsi="David"/>
          <w:b/>
          <w:rtl/>
          <w:lang w:eastAsia="he-IL"/>
        </w:rPr>
        <w:t xml:space="preserve"> זה.</w:t>
      </w:r>
      <w:r w:rsidRPr="00D8539B">
        <w:rPr>
          <w:rFonts w:ascii="David" w:eastAsia="David" w:hAnsi="David"/>
          <w:b/>
          <w:rtl/>
          <w:lang w:eastAsia="he-IL"/>
        </w:rPr>
        <w:tab/>
      </w:r>
    </w:p>
    <w:p w14:paraId="4A594A0C" w14:textId="77777777" w:rsidR="00D8539B" w:rsidRDefault="00D8539B" w:rsidP="000E2169">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hint="cs"/>
          <w:b/>
          <w:rtl/>
          <w:lang w:eastAsia="he-IL"/>
        </w:rPr>
        <w:t>"</w:t>
      </w:r>
      <w:r w:rsidRPr="00D8539B">
        <w:rPr>
          <w:rFonts w:ascii="David" w:eastAsia="David" w:hAnsi="David"/>
          <w:bCs/>
          <w:rtl/>
          <w:lang w:eastAsia="he-IL"/>
        </w:rPr>
        <w:t>ספק הענן</w:t>
      </w:r>
      <w:r>
        <w:rPr>
          <w:rFonts w:ascii="David" w:eastAsia="David" w:hAnsi="David" w:hint="cs"/>
          <w:b/>
          <w:rtl/>
          <w:lang w:eastAsia="he-IL"/>
        </w:rPr>
        <w:t xml:space="preserve">" - </w:t>
      </w:r>
      <w:r w:rsidRPr="00D8539B">
        <w:rPr>
          <w:rFonts w:ascii="David" w:eastAsia="David" w:hAnsi="David"/>
          <w:b/>
          <w:rtl/>
          <w:lang w:eastAsia="he-IL"/>
        </w:rPr>
        <w:t xml:space="preserve">חברת מיקרוסופט </w:t>
      </w:r>
      <w:r>
        <w:rPr>
          <w:rFonts w:ascii="David" w:eastAsia="David" w:hAnsi="David" w:hint="cs"/>
          <w:b/>
          <w:rtl/>
          <w:lang w:eastAsia="he-IL"/>
        </w:rPr>
        <w:t>(</w:t>
      </w:r>
      <w:r w:rsidRPr="00D8539B">
        <w:rPr>
          <w:rFonts w:ascii="David" w:eastAsia="David" w:hAnsi="David"/>
          <w:b/>
          <w:lang w:eastAsia="he-IL"/>
        </w:rPr>
        <w:t>Microsoft</w:t>
      </w:r>
      <w:r>
        <w:rPr>
          <w:rFonts w:ascii="David" w:eastAsia="David" w:hAnsi="David" w:hint="cs"/>
          <w:b/>
          <w:rtl/>
          <w:lang w:eastAsia="he-IL"/>
        </w:rPr>
        <w:t>)</w:t>
      </w:r>
      <w:r w:rsidRPr="00D8539B">
        <w:rPr>
          <w:rFonts w:ascii="David" w:eastAsia="David" w:hAnsi="David"/>
          <w:b/>
          <w:rtl/>
          <w:lang w:eastAsia="he-IL"/>
        </w:rPr>
        <w:tab/>
      </w:r>
    </w:p>
    <w:p w14:paraId="5E7A7F95" w14:textId="77777777" w:rsidR="00D8539B" w:rsidRDefault="00D8539B" w:rsidP="00D8539B">
      <w:pPr>
        <w:keepNext/>
        <w:keepLines/>
        <w:widowControl w:val="0"/>
        <w:numPr>
          <w:ilvl w:val="1"/>
          <w:numId w:val="18"/>
        </w:numPr>
        <w:tabs>
          <w:tab w:val="left" w:pos="950"/>
        </w:tabs>
        <w:spacing w:before="120"/>
        <w:ind w:left="950" w:hanging="590"/>
        <w:jc w:val="both"/>
        <w:rPr>
          <w:rFonts w:ascii="David" w:eastAsia="David" w:hAnsi="David"/>
          <w:b/>
          <w:lang w:eastAsia="he-IL"/>
        </w:rPr>
      </w:pPr>
      <w:r w:rsidRPr="00D8539B">
        <w:rPr>
          <w:rFonts w:ascii="David" w:eastAsia="David" w:hAnsi="David" w:hint="cs"/>
          <w:b/>
          <w:rtl/>
          <w:lang w:eastAsia="he-IL"/>
        </w:rPr>
        <w:t>"</w:t>
      </w:r>
      <w:r w:rsidRPr="00727E6E">
        <w:rPr>
          <w:rFonts w:ascii="David" w:eastAsia="David" w:hAnsi="David"/>
          <w:bCs/>
          <w:rtl/>
          <w:lang w:eastAsia="he-IL"/>
        </w:rPr>
        <w:t>קטלוג</w:t>
      </w:r>
      <w:r w:rsidRPr="00D8539B">
        <w:rPr>
          <w:rFonts w:ascii="David" w:eastAsia="David" w:hAnsi="David"/>
          <w:bCs/>
          <w:rtl/>
          <w:lang w:eastAsia="he-IL"/>
        </w:rPr>
        <w:t xml:space="preserve"> ספק הענן</w:t>
      </w:r>
      <w:r w:rsidRPr="00D8539B">
        <w:rPr>
          <w:rFonts w:ascii="David" w:eastAsia="David" w:hAnsi="David" w:hint="cs"/>
          <w:b/>
          <w:rtl/>
          <w:lang w:eastAsia="he-IL"/>
        </w:rPr>
        <w:t xml:space="preserve">" - </w:t>
      </w:r>
      <w:r w:rsidRPr="00D8539B">
        <w:rPr>
          <w:rFonts w:ascii="David" w:eastAsia="David" w:hAnsi="David"/>
          <w:b/>
          <w:rtl/>
          <w:lang w:eastAsia="he-IL"/>
        </w:rPr>
        <w:t xml:space="preserve">קטלוג השירותים הפומבי של ספק הענן </w:t>
      </w:r>
      <w:r w:rsidR="002D1B53">
        <w:rPr>
          <w:rFonts w:ascii="David" w:eastAsia="David" w:hAnsi="David" w:hint="cs"/>
          <w:b/>
          <w:rtl/>
          <w:lang w:eastAsia="he-IL"/>
        </w:rPr>
        <w:t xml:space="preserve">(כפי שיעודכן מעת לעת) </w:t>
      </w:r>
      <w:r w:rsidRPr="00D8539B">
        <w:rPr>
          <w:rFonts w:ascii="David" w:eastAsia="David" w:hAnsi="David"/>
          <w:b/>
          <w:rtl/>
          <w:lang w:eastAsia="he-IL"/>
        </w:rPr>
        <w:t>המפורסם באתרים</w:t>
      </w:r>
      <w:r>
        <w:rPr>
          <w:rFonts w:ascii="David" w:eastAsia="David" w:hAnsi="David" w:hint="cs"/>
          <w:b/>
          <w:rtl/>
          <w:lang w:eastAsia="he-IL"/>
        </w:rPr>
        <w:t>:</w:t>
      </w:r>
    </w:p>
    <w:p w14:paraId="1C7D4D13" w14:textId="38F8E0C8" w:rsidR="00D8539B" w:rsidRDefault="00111882" w:rsidP="00D8539B">
      <w:pPr>
        <w:keepNext/>
        <w:keepLines/>
        <w:widowControl w:val="0"/>
        <w:tabs>
          <w:tab w:val="left" w:pos="950"/>
        </w:tabs>
        <w:spacing w:before="120"/>
        <w:ind w:left="950"/>
        <w:jc w:val="both"/>
        <w:rPr>
          <w:rFonts w:ascii="David" w:eastAsia="David" w:hAnsi="David"/>
          <w:b/>
          <w:rtl/>
          <w:lang w:eastAsia="he-IL"/>
        </w:rPr>
      </w:pPr>
      <w:hyperlink r:id="rId8" w:tooltip="קישור לקטלוג השירותים" w:history="1">
        <w:r w:rsidR="00643529">
          <w:rPr>
            <w:rStyle w:val="Hyperlink"/>
            <w:rFonts w:ascii="David" w:eastAsia="David" w:hAnsi="David"/>
            <w:b/>
            <w:lang w:eastAsia="he-IL"/>
          </w:rPr>
          <w:t>https://dynamics.microsoft.com/he-il/pricing/</w:t>
        </w:r>
      </w:hyperlink>
    </w:p>
    <w:p w14:paraId="0E02927E" w14:textId="0F297578" w:rsidR="002D1B53" w:rsidRDefault="00111882" w:rsidP="002D1B53">
      <w:pPr>
        <w:keepNext/>
        <w:keepLines/>
        <w:widowControl w:val="0"/>
        <w:tabs>
          <w:tab w:val="left" w:pos="950"/>
        </w:tabs>
        <w:spacing w:before="120"/>
        <w:ind w:left="950"/>
        <w:jc w:val="both"/>
        <w:rPr>
          <w:rFonts w:ascii="David" w:eastAsia="David" w:hAnsi="David"/>
          <w:b/>
          <w:rtl/>
          <w:lang w:eastAsia="he-IL"/>
        </w:rPr>
      </w:pPr>
      <w:hyperlink r:id="rId9" w:tooltip="אתר פרסום הקטלוג 2" w:history="1">
        <w:r w:rsidR="00643529">
          <w:rPr>
            <w:rStyle w:val="Hyperlink"/>
            <w:rFonts w:ascii="David" w:eastAsia="David" w:hAnsi="David"/>
            <w:b/>
            <w:lang w:eastAsia="he-IL"/>
          </w:rPr>
          <w:t>https://powerbi.microsoft.com/en-us/pricing/</w:t>
        </w:r>
      </w:hyperlink>
    </w:p>
    <w:p w14:paraId="13BAB548" w14:textId="40E25BC3" w:rsidR="002D1B53" w:rsidRDefault="00D8539B" w:rsidP="002D1B53">
      <w:pPr>
        <w:keepNext/>
        <w:keepLines/>
        <w:widowControl w:val="0"/>
        <w:tabs>
          <w:tab w:val="left" w:pos="950"/>
        </w:tabs>
        <w:spacing w:before="120"/>
        <w:ind w:left="950"/>
        <w:jc w:val="both"/>
        <w:rPr>
          <w:rFonts w:ascii="David" w:eastAsia="David" w:hAnsi="David"/>
          <w:b/>
          <w:lang w:eastAsia="he-IL"/>
        </w:rPr>
      </w:pPr>
      <w:r w:rsidRPr="00D8539B">
        <w:rPr>
          <w:rFonts w:ascii="David" w:eastAsia="David" w:hAnsi="David"/>
          <w:b/>
          <w:lang w:eastAsia="he-IL"/>
        </w:rPr>
        <w:t xml:space="preserve"> </w:t>
      </w:r>
      <w:hyperlink r:id="rId10" w:tooltip="אתר פרסום הקטלוג 3" w:history="1">
        <w:r w:rsidR="00643529">
          <w:rPr>
            <w:rStyle w:val="Hyperlink"/>
            <w:rFonts w:ascii="David" w:eastAsia="David" w:hAnsi="David"/>
            <w:b/>
            <w:lang w:eastAsia="he-IL"/>
          </w:rPr>
          <w:t>https://products.office.com/en-us/sharepoint/compare</w:t>
        </w:r>
      </w:hyperlink>
    </w:p>
    <w:p w14:paraId="7CC945E6" w14:textId="77777777" w:rsidR="002D1B53" w:rsidRDefault="00D8539B" w:rsidP="002D1B53">
      <w:pPr>
        <w:keepNext/>
        <w:keepLines/>
        <w:widowControl w:val="0"/>
        <w:tabs>
          <w:tab w:val="left" w:pos="950"/>
        </w:tabs>
        <w:spacing w:before="120"/>
        <w:ind w:left="950"/>
        <w:jc w:val="both"/>
        <w:rPr>
          <w:rFonts w:ascii="David" w:eastAsia="David" w:hAnsi="David"/>
          <w:b/>
          <w:rtl/>
          <w:lang w:eastAsia="he-IL"/>
        </w:rPr>
      </w:pPr>
      <w:r w:rsidRPr="00D8539B">
        <w:rPr>
          <w:rFonts w:ascii="David" w:eastAsia="David" w:hAnsi="David"/>
          <w:b/>
          <w:lang w:eastAsia="he-IL"/>
        </w:rPr>
        <w:t xml:space="preserve"> </w:t>
      </w:r>
      <w:r w:rsidRPr="002D1B53">
        <w:rPr>
          <w:rStyle w:val="Hyperlink"/>
          <w:lang w:eastAsia="he-IL"/>
        </w:rPr>
        <w:t>https://azure.microsoft.com/en-us/pricing/ ,sharepoint-plan</w:t>
      </w:r>
    </w:p>
    <w:p w14:paraId="508B71FA" w14:textId="77777777" w:rsidR="002D1B53" w:rsidRPr="00514B0E" w:rsidRDefault="002D1B53" w:rsidP="00C929E8">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hint="cs"/>
          <w:b/>
          <w:rtl/>
          <w:lang w:eastAsia="he-IL"/>
        </w:rPr>
        <w:t>"</w:t>
      </w:r>
      <w:r w:rsidRPr="00C929E8">
        <w:rPr>
          <w:rFonts w:ascii="David" w:eastAsia="David" w:hAnsi="David"/>
          <w:bCs/>
          <w:rtl/>
          <w:lang w:eastAsia="he-IL"/>
        </w:rPr>
        <w:t>שירותי</w:t>
      </w:r>
      <w:r w:rsidRPr="002D1B53">
        <w:rPr>
          <w:rFonts w:ascii="David" w:eastAsia="David" w:hAnsi="David"/>
          <w:bCs/>
          <w:rtl/>
          <w:lang w:eastAsia="he-IL"/>
        </w:rPr>
        <w:t xml:space="preserve"> ענן</w:t>
      </w:r>
      <w:r>
        <w:rPr>
          <w:rFonts w:ascii="David" w:eastAsia="David" w:hAnsi="David" w:hint="cs"/>
          <w:b/>
          <w:rtl/>
          <w:lang w:eastAsia="he-IL"/>
        </w:rPr>
        <w:t xml:space="preserve">" - </w:t>
      </w:r>
      <w:r w:rsidRPr="002D1B53">
        <w:rPr>
          <w:rFonts w:ascii="David" w:eastAsia="David" w:hAnsi="David"/>
          <w:b/>
          <w:rtl/>
          <w:lang w:eastAsia="he-IL"/>
        </w:rPr>
        <w:t>כלל ה</w:t>
      </w:r>
      <w:r w:rsidRPr="00514B0E">
        <w:rPr>
          <w:rFonts w:ascii="David" w:eastAsia="David" w:hAnsi="David"/>
          <w:b/>
          <w:rtl/>
          <w:lang w:eastAsia="he-IL"/>
        </w:rPr>
        <w:t xml:space="preserve">שירותים הכלולים בקטלוג ספק הענן, וכן השירותים המפורטים בסעיף </w:t>
      </w:r>
      <w:r w:rsidR="00514B0E" w:rsidRPr="00514B0E">
        <w:rPr>
          <w:rFonts w:ascii="David" w:eastAsia="David" w:hAnsi="David"/>
          <w:b/>
          <w:lang w:eastAsia="he-IL"/>
        </w:rPr>
        <w:t>3</w:t>
      </w:r>
      <w:r w:rsidR="00514B0E" w:rsidRPr="00514B0E">
        <w:rPr>
          <w:rFonts w:ascii="David" w:eastAsia="David" w:hAnsi="David" w:hint="cs"/>
          <w:b/>
          <w:rtl/>
          <w:lang w:eastAsia="he-IL"/>
        </w:rPr>
        <w:t xml:space="preserve"> להלן.</w:t>
      </w:r>
    </w:p>
    <w:p w14:paraId="10A0738B" w14:textId="3128C685" w:rsidR="002D1B53" w:rsidRPr="00C929E8" w:rsidRDefault="002D1B53" w:rsidP="00C929E8">
      <w:pPr>
        <w:keepNext/>
        <w:keepLines/>
        <w:widowControl w:val="0"/>
        <w:numPr>
          <w:ilvl w:val="1"/>
          <w:numId w:val="18"/>
        </w:numPr>
        <w:tabs>
          <w:tab w:val="left" w:pos="950"/>
        </w:tabs>
        <w:spacing w:before="120"/>
        <w:ind w:left="950" w:hanging="590"/>
        <w:jc w:val="both"/>
        <w:rPr>
          <w:rFonts w:ascii="David" w:eastAsia="David" w:hAnsi="David"/>
          <w:b/>
          <w:lang w:eastAsia="he-IL"/>
        </w:rPr>
      </w:pPr>
      <w:r w:rsidRPr="00C929E8">
        <w:rPr>
          <w:rFonts w:ascii="David" w:eastAsia="David" w:hAnsi="David" w:hint="cs"/>
          <w:b/>
          <w:rtl/>
          <w:lang w:eastAsia="he-IL"/>
        </w:rPr>
        <w:t>"</w:t>
      </w:r>
      <w:r w:rsidRPr="00C929E8">
        <w:rPr>
          <w:rFonts w:ascii="David" w:eastAsia="David" w:hAnsi="David" w:hint="cs"/>
          <w:bCs/>
          <w:rtl/>
          <w:lang w:eastAsia="he-IL"/>
        </w:rPr>
        <w:t>שירותי</w:t>
      </w:r>
      <w:r w:rsidRPr="00C929E8">
        <w:rPr>
          <w:rFonts w:ascii="David" w:eastAsia="David" w:hAnsi="David" w:hint="cs"/>
          <w:b/>
          <w:rtl/>
          <w:lang w:eastAsia="he-IL"/>
        </w:rPr>
        <w:t xml:space="preserve"> </w:t>
      </w:r>
      <w:r w:rsidRPr="00C929E8">
        <w:rPr>
          <w:rFonts w:ascii="David" w:eastAsia="David" w:hAnsi="David"/>
          <w:b/>
          <w:lang w:eastAsia="he-IL"/>
        </w:rPr>
        <w:t>Marketplace</w:t>
      </w:r>
      <w:r w:rsidRPr="00C929E8">
        <w:rPr>
          <w:rFonts w:ascii="David" w:eastAsia="David" w:hAnsi="David"/>
          <w:b/>
          <w:rtl/>
          <w:lang w:eastAsia="he-IL"/>
        </w:rPr>
        <w:t xml:space="preserve"> </w:t>
      </w:r>
      <w:r w:rsidRPr="00C929E8">
        <w:rPr>
          <w:rFonts w:ascii="David" w:eastAsia="David" w:hAnsi="David" w:hint="cs"/>
          <w:b/>
          <w:rtl/>
          <w:lang w:eastAsia="he-IL"/>
        </w:rPr>
        <w:t xml:space="preserve">" - </w:t>
      </w:r>
      <w:r w:rsidRPr="00C929E8">
        <w:rPr>
          <w:rFonts w:ascii="David" w:eastAsia="David" w:hAnsi="David"/>
          <w:b/>
          <w:rtl/>
          <w:lang w:eastAsia="he-IL"/>
        </w:rPr>
        <w:t xml:space="preserve">שירותים ופתרונות </w:t>
      </w:r>
      <w:r w:rsidRPr="00C929E8">
        <w:rPr>
          <w:rFonts w:ascii="David" w:eastAsia="David" w:hAnsi="David"/>
          <w:b/>
          <w:lang w:eastAsia="he-IL"/>
        </w:rPr>
        <w:t>ready-to-go</w:t>
      </w:r>
      <w:r w:rsidRPr="00C929E8">
        <w:rPr>
          <w:rFonts w:ascii="David" w:eastAsia="David" w:hAnsi="David"/>
          <w:b/>
          <w:rtl/>
          <w:lang w:eastAsia="he-IL"/>
        </w:rPr>
        <w:t xml:space="preserve"> של צדדים שלישיים, או של ספק הענן, המוצעים למכירה באמצעות ספק הענן, כמפורט בקישור</w:t>
      </w:r>
      <w:r w:rsidR="00C929E8" w:rsidRPr="00C929E8">
        <w:rPr>
          <w:rFonts w:ascii="David" w:eastAsia="David" w:hAnsi="David" w:hint="cs"/>
          <w:b/>
          <w:rtl/>
          <w:lang w:eastAsia="he-IL"/>
        </w:rPr>
        <w:t xml:space="preserve"> </w:t>
      </w:r>
      <w:hyperlink r:id="rId11" w:tooltip="קישור לשירותים המוצעים למכירה על ידי ספק הענן" w:history="1">
        <w:r w:rsidR="00643529">
          <w:rPr>
            <w:rStyle w:val="Hyperlink"/>
            <w:rFonts w:ascii="David" w:eastAsia="David" w:hAnsi="David"/>
            <w:b/>
            <w:lang w:eastAsia="he-IL"/>
          </w:rPr>
          <w:t>https://appsource.microsoft.com/en-us/marketplace/apps</w:t>
        </w:r>
      </w:hyperlink>
      <w:r w:rsidR="00C929E8">
        <w:rPr>
          <w:rFonts w:ascii="David" w:eastAsia="David" w:hAnsi="David" w:hint="cs"/>
          <w:b/>
          <w:rtl/>
          <w:lang w:eastAsia="he-IL"/>
        </w:rPr>
        <w:t xml:space="preserve">, </w:t>
      </w:r>
      <w:r w:rsidRPr="00C929E8">
        <w:rPr>
          <w:rFonts w:ascii="David" w:eastAsia="David" w:hAnsi="David"/>
          <w:b/>
          <w:rtl/>
          <w:lang w:eastAsia="he-IL"/>
        </w:rPr>
        <w:t>כפי שיעודכן מעת לעת.</w:t>
      </w:r>
      <w:r w:rsidRPr="00C929E8">
        <w:rPr>
          <w:rFonts w:ascii="David" w:eastAsia="David" w:hAnsi="David"/>
          <w:b/>
          <w:rtl/>
          <w:lang w:eastAsia="he-IL"/>
        </w:rPr>
        <w:tab/>
      </w:r>
    </w:p>
    <w:p w14:paraId="767D484D" w14:textId="77777777" w:rsidR="00C929E8" w:rsidRDefault="00C929E8" w:rsidP="00C502AA">
      <w:pPr>
        <w:keepNext/>
        <w:keepLines/>
        <w:widowControl w:val="0"/>
        <w:numPr>
          <w:ilvl w:val="1"/>
          <w:numId w:val="18"/>
        </w:numPr>
        <w:tabs>
          <w:tab w:val="left" w:pos="950"/>
        </w:tabs>
        <w:spacing w:before="120"/>
        <w:jc w:val="both"/>
        <w:rPr>
          <w:rFonts w:ascii="David" w:eastAsia="David" w:hAnsi="David"/>
          <w:b/>
          <w:lang w:eastAsia="he-IL"/>
        </w:rPr>
      </w:pPr>
      <w:r>
        <w:rPr>
          <w:rFonts w:ascii="David" w:eastAsia="David" w:hAnsi="David" w:hint="cs"/>
          <w:b/>
          <w:rtl/>
          <w:lang w:eastAsia="he-IL"/>
        </w:rPr>
        <w:t>"</w:t>
      </w:r>
      <w:r w:rsidRPr="00C929E8">
        <w:rPr>
          <w:rFonts w:ascii="David" w:eastAsia="David" w:hAnsi="David"/>
          <w:bCs/>
          <w:rtl/>
          <w:lang w:eastAsia="he-IL"/>
        </w:rPr>
        <w:t>שירותים אופציונאליים</w:t>
      </w:r>
      <w:r w:rsidRPr="00C929E8">
        <w:rPr>
          <w:rFonts w:ascii="David" w:eastAsia="David" w:hAnsi="David" w:hint="cs"/>
          <w:b/>
          <w:rtl/>
          <w:lang w:eastAsia="he-IL"/>
        </w:rPr>
        <w:t xml:space="preserve">" </w:t>
      </w:r>
      <w:r>
        <w:rPr>
          <w:rFonts w:ascii="David" w:eastAsia="David" w:hAnsi="David" w:hint="cs"/>
          <w:b/>
          <w:rtl/>
          <w:lang w:eastAsia="he-IL"/>
        </w:rPr>
        <w:t xml:space="preserve"> - </w:t>
      </w:r>
      <w:r w:rsidRPr="00C929E8">
        <w:rPr>
          <w:rFonts w:ascii="David" w:eastAsia="David" w:hAnsi="David"/>
          <w:b/>
          <w:rtl/>
          <w:lang w:eastAsia="he-IL"/>
        </w:rPr>
        <w:t>שירותים אופציונאליים, כמפורט</w:t>
      </w:r>
      <w:r w:rsidR="00514B0E">
        <w:rPr>
          <w:rFonts w:ascii="David" w:eastAsia="David" w:hAnsi="David" w:hint="cs"/>
          <w:b/>
          <w:rtl/>
          <w:lang w:eastAsia="he-IL"/>
        </w:rPr>
        <w:t xml:space="preserve"> בסעיף 3.3.4.</w:t>
      </w:r>
    </w:p>
    <w:p w14:paraId="3F4BA3A4" w14:textId="77777777" w:rsidR="00C929E8" w:rsidRDefault="00C929E8" w:rsidP="00C502AA">
      <w:pPr>
        <w:keepNext/>
        <w:keepLines/>
        <w:widowControl w:val="0"/>
        <w:numPr>
          <w:ilvl w:val="1"/>
          <w:numId w:val="18"/>
        </w:numPr>
        <w:tabs>
          <w:tab w:val="left" w:pos="950"/>
        </w:tabs>
        <w:spacing w:before="120"/>
        <w:jc w:val="both"/>
        <w:rPr>
          <w:rFonts w:ascii="David" w:eastAsia="David" w:hAnsi="David"/>
          <w:b/>
          <w:lang w:eastAsia="he-IL"/>
        </w:rPr>
      </w:pPr>
      <w:r w:rsidRPr="00C929E8">
        <w:rPr>
          <w:rFonts w:ascii="David" w:eastAsia="David" w:hAnsi="David" w:hint="cs"/>
          <w:b/>
          <w:rtl/>
          <w:lang w:eastAsia="he-IL"/>
        </w:rPr>
        <w:t>"</w:t>
      </w:r>
      <w:r w:rsidRPr="00C929E8">
        <w:rPr>
          <w:rFonts w:ascii="David" w:eastAsia="David" w:hAnsi="David"/>
          <w:bCs/>
          <w:rtl/>
          <w:lang w:eastAsia="he-IL"/>
        </w:rPr>
        <w:t>שירותים נוספים</w:t>
      </w:r>
      <w:r w:rsidRPr="00C929E8">
        <w:rPr>
          <w:rFonts w:ascii="David" w:eastAsia="David" w:hAnsi="David" w:hint="cs"/>
          <w:b/>
          <w:rtl/>
          <w:lang w:eastAsia="he-IL"/>
        </w:rPr>
        <w:t xml:space="preserve">" - </w:t>
      </w:r>
      <w:r w:rsidRPr="00C929E8">
        <w:rPr>
          <w:rFonts w:ascii="David" w:eastAsia="David" w:hAnsi="David"/>
          <w:b/>
          <w:rtl/>
          <w:lang w:eastAsia="he-IL"/>
        </w:rPr>
        <w:t>שירותים נוספים, כמפורט</w:t>
      </w:r>
      <w:r w:rsidR="00514B0E">
        <w:rPr>
          <w:rFonts w:ascii="David" w:eastAsia="David" w:hAnsi="David" w:hint="cs"/>
          <w:b/>
          <w:rtl/>
          <w:lang w:eastAsia="he-IL"/>
        </w:rPr>
        <w:t xml:space="preserve"> בסעיף 3.3.4.</w:t>
      </w:r>
    </w:p>
    <w:p w14:paraId="53D1932F" w14:textId="77777777" w:rsidR="00C929E8" w:rsidRDefault="00C929E8" w:rsidP="00C929E8">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hint="cs"/>
          <w:b/>
          <w:rtl/>
          <w:lang w:eastAsia="he-IL"/>
        </w:rPr>
        <w:t>"</w:t>
      </w:r>
      <w:r w:rsidRPr="00C929E8">
        <w:rPr>
          <w:rFonts w:ascii="David" w:eastAsia="David" w:hAnsi="David"/>
          <w:bCs/>
          <w:rtl/>
          <w:lang w:eastAsia="he-IL"/>
        </w:rPr>
        <w:t>השירותים</w:t>
      </w:r>
      <w:r>
        <w:rPr>
          <w:rFonts w:ascii="David" w:eastAsia="David" w:hAnsi="David" w:hint="cs"/>
          <w:b/>
          <w:rtl/>
          <w:lang w:eastAsia="he-IL"/>
        </w:rPr>
        <w:t xml:space="preserve">" - </w:t>
      </w:r>
      <w:r w:rsidRPr="00C929E8">
        <w:rPr>
          <w:rFonts w:ascii="David" w:eastAsia="David" w:hAnsi="David"/>
          <w:b/>
          <w:rtl/>
          <w:lang w:eastAsia="he-IL"/>
        </w:rPr>
        <w:t>כלל השירותים הנדרשים מהספק הזוכה בתיחור זה (שירותי ענן, שירותי ,</w:t>
      </w:r>
      <w:r w:rsidRPr="00C929E8">
        <w:rPr>
          <w:rFonts w:ascii="David" w:eastAsia="David" w:hAnsi="David"/>
          <w:b/>
          <w:lang w:eastAsia="he-IL"/>
        </w:rPr>
        <w:t>Marketplace</w:t>
      </w:r>
      <w:r w:rsidRPr="00C929E8">
        <w:rPr>
          <w:rFonts w:ascii="David" w:eastAsia="David" w:hAnsi="David"/>
          <w:b/>
          <w:rtl/>
          <w:lang w:eastAsia="he-IL"/>
        </w:rPr>
        <w:t xml:space="preserve"> שירותים אופציונאליים, שירותים נוספים)</w:t>
      </w:r>
      <w:r>
        <w:rPr>
          <w:rFonts w:ascii="David" w:eastAsia="David" w:hAnsi="David" w:hint="cs"/>
          <w:b/>
          <w:rtl/>
          <w:lang w:eastAsia="he-IL"/>
        </w:rPr>
        <w:t>.</w:t>
      </w:r>
    </w:p>
    <w:p w14:paraId="2A084C4A" w14:textId="77777777" w:rsidR="00727E6E" w:rsidRDefault="00727E6E" w:rsidP="00C502AA">
      <w:pPr>
        <w:keepNext/>
        <w:keepLines/>
        <w:widowControl w:val="0"/>
        <w:numPr>
          <w:ilvl w:val="1"/>
          <w:numId w:val="18"/>
        </w:numPr>
        <w:tabs>
          <w:tab w:val="left" w:pos="950"/>
        </w:tabs>
        <w:spacing w:before="120"/>
        <w:jc w:val="both"/>
        <w:rPr>
          <w:rFonts w:ascii="David" w:eastAsia="David" w:hAnsi="David"/>
          <w:b/>
          <w:lang w:eastAsia="he-IL"/>
        </w:rPr>
      </w:pPr>
      <w:r>
        <w:rPr>
          <w:rFonts w:ascii="David" w:eastAsia="David" w:hAnsi="David" w:hint="cs"/>
          <w:b/>
          <w:rtl/>
          <w:lang w:eastAsia="he-IL"/>
        </w:rPr>
        <w:t>"</w:t>
      </w:r>
      <w:r w:rsidRPr="00727E6E">
        <w:rPr>
          <w:rFonts w:ascii="David" w:eastAsia="David" w:hAnsi="David"/>
          <w:bCs/>
          <w:rtl/>
          <w:lang w:eastAsia="he-IL"/>
        </w:rPr>
        <w:t>מחיר המחירון</w:t>
      </w:r>
      <w:r>
        <w:rPr>
          <w:rFonts w:ascii="David" w:eastAsia="David" w:hAnsi="David" w:hint="cs"/>
          <w:b/>
          <w:rtl/>
          <w:lang w:eastAsia="he-IL"/>
        </w:rPr>
        <w:t>" -</w:t>
      </w:r>
      <w:r w:rsidRPr="00727E6E">
        <w:rPr>
          <w:rFonts w:ascii="David" w:eastAsia="David" w:hAnsi="David"/>
          <w:b/>
          <w:rtl/>
          <w:lang w:eastAsia="he-IL"/>
        </w:rPr>
        <w:t xml:space="preserve"> המחיר לשירות מסויים על פי קטלוג ספק הענן.</w:t>
      </w:r>
    </w:p>
    <w:p w14:paraId="1B638109" w14:textId="77777777" w:rsidR="00C929E8" w:rsidRPr="00C929E8" w:rsidRDefault="00727E6E" w:rsidP="00727E6E">
      <w:pPr>
        <w:keepNext/>
        <w:keepLines/>
        <w:widowControl w:val="0"/>
        <w:numPr>
          <w:ilvl w:val="1"/>
          <w:numId w:val="18"/>
        </w:numPr>
        <w:tabs>
          <w:tab w:val="left" w:pos="950"/>
        </w:tabs>
        <w:spacing w:before="120"/>
        <w:ind w:left="950" w:hanging="590"/>
        <w:jc w:val="both"/>
        <w:rPr>
          <w:rFonts w:ascii="David" w:eastAsia="David" w:hAnsi="David"/>
          <w:b/>
          <w:lang w:eastAsia="he-IL"/>
        </w:rPr>
      </w:pPr>
      <w:r>
        <w:rPr>
          <w:rFonts w:ascii="David" w:eastAsia="David" w:hAnsi="David" w:hint="cs"/>
          <w:b/>
          <w:rtl/>
          <w:lang w:eastAsia="he-IL"/>
        </w:rPr>
        <w:t>"</w:t>
      </w:r>
      <w:r w:rsidRPr="00727E6E">
        <w:rPr>
          <w:rFonts w:ascii="David" w:eastAsia="David" w:hAnsi="David"/>
          <w:bCs/>
          <w:rtl/>
          <w:lang w:eastAsia="he-IL"/>
        </w:rPr>
        <w:t>משתמש / משתמשים</w:t>
      </w:r>
      <w:r>
        <w:rPr>
          <w:rFonts w:ascii="David" w:eastAsia="David" w:hAnsi="David" w:hint="cs"/>
          <w:b/>
          <w:rtl/>
          <w:lang w:eastAsia="he-IL"/>
        </w:rPr>
        <w:t xml:space="preserve">" - </w:t>
      </w:r>
      <w:r w:rsidRPr="00727E6E">
        <w:rPr>
          <w:rFonts w:ascii="David" w:eastAsia="David" w:hAnsi="David"/>
          <w:b/>
          <w:rtl/>
          <w:lang w:eastAsia="he-IL"/>
        </w:rPr>
        <w:t xml:space="preserve"> גורם אשר רשאי לקבל שירותים במסגרת תיחור זה, בהתאם להגדרת נציג המשרד.</w:t>
      </w:r>
      <w:r w:rsidRPr="00727E6E">
        <w:rPr>
          <w:rFonts w:ascii="David" w:eastAsia="David" w:hAnsi="David"/>
          <w:b/>
          <w:rtl/>
          <w:lang w:eastAsia="he-IL"/>
        </w:rPr>
        <w:tab/>
      </w:r>
      <w:r w:rsidR="00C929E8" w:rsidRPr="00C929E8">
        <w:rPr>
          <w:rFonts w:ascii="David" w:eastAsia="David" w:hAnsi="David"/>
          <w:b/>
          <w:rtl/>
          <w:lang w:eastAsia="he-IL"/>
        </w:rPr>
        <w:tab/>
      </w:r>
    </w:p>
    <w:p w14:paraId="5359FB0E" w14:textId="77777777" w:rsidR="004F353C" w:rsidRDefault="001A0C02" w:rsidP="000A4A3A">
      <w:pPr>
        <w:keepNext/>
        <w:keepLines/>
        <w:widowControl w:val="0"/>
        <w:numPr>
          <w:ilvl w:val="0"/>
          <w:numId w:val="18"/>
        </w:numPr>
        <w:spacing w:before="240" w:line="276" w:lineRule="auto"/>
        <w:ind w:left="357" w:hanging="357"/>
        <w:jc w:val="both"/>
        <w:outlineLvl w:val="0"/>
        <w:rPr>
          <w:b/>
          <w:bCs/>
          <w:sz w:val="28"/>
          <w:szCs w:val="28"/>
          <w:u w:val="single"/>
        </w:rPr>
      </w:pPr>
      <w:bookmarkStart w:id="15" w:name="H2_השירותים_הנדרשים"/>
      <w:bookmarkStart w:id="16" w:name="H1_השירותים_הנדרשים"/>
      <w:r>
        <w:rPr>
          <w:b/>
          <w:bCs/>
          <w:sz w:val="28"/>
          <w:szCs w:val="28"/>
          <w:u w:val="single"/>
          <w:rtl/>
        </w:rPr>
        <w:lastRenderedPageBreak/>
        <w:t>השירותים הנדרשים</w:t>
      </w:r>
      <w:bookmarkStart w:id="17" w:name="H1_במסגרת_מכרז_זה_יידרש_מציע_המסוגל_לספק"/>
      <w:bookmarkStart w:id="18" w:name="H2_במסגרת_מכרז_זה_יידרש_מציע_המסוגל_לספק"/>
      <w:bookmarkStart w:id="19" w:name="H2_סיוע_בכתיבת_תרחישי_ייחוס_רמות_שירות_ת"/>
      <w:bookmarkStart w:id="20" w:name="H2_לוח_זמנים"/>
      <w:bookmarkEnd w:id="15"/>
      <w:bookmarkEnd w:id="16"/>
    </w:p>
    <w:p w14:paraId="3E01182F" w14:textId="77777777" w:rsidR="00AF0893" w:rsidRPr="00AF0893" w:rsidRDefault="00AF0893" w:rsidP="00AF0893">
      <w:pPr>
        <w:keepNext/>
        <w:keepLines/>
        <w:widowControl w:val="0"/>
        <w:numPr>
          <w:ilvl w:val="1"/>
          <w:numId w:val="18"/>
        </w:numPr>
        <w:tabs>
          <w:tab w:val="left" w:pos="950"/>
        </w:tabs>
        <w:spacing w:before="120"/>
        <w:ind w:left="950" w:hanging="590"/>
        <w:jc w:val="both"/>
        <w:rPr>
          <w:rFonts w:ascii="David" w:eastAsia="David" w:hAnsi="David"/>
          <w:bCs/>
          <w:rtl/>
          <w:lang w:eastAsia="he-IL"/>
        </w:rPr>
      </w:pPr>
      <w:bookmarkStart w:id="21" w:name="H1_במסגרת_השירותים_הנדרשים_יידרש_הספק_הז"/>
      <w:r w:rsidRPr="00AF0893">
        <w:rPr>
          <w:rFonts w:ascii="David" w:eastAsia="David" w:hAnsi="David"/>
          <w:bCs/>
          <w:rtl/>
          <w:lang w:eastAsia="he-IL"/>
        </w:rPr>
        <w:t>מצב קיים / תיאור הצורך</w:t>
      </w:r>
    </w:p>
    <w:p w14:paraId="4B09A395" w14:textId="77777777" w:rsidR="00AF0893" w:rsidRDefault="00AF0893" w:rsidP="00AF0893">
      <w:pPr>
        <w:keepNext/>
        <w:keepLines/>
        <w:widowControl w:val="0"/>
        <w:tabs>
          <w:tab w:val="left" w:pos="950"/>
        </w:tabs>
        <w:spacing w:before="120"/>
        <w:ind w:left="950"/>
        <w:jc w:val="both"/>
        <w:rPr>
          <w:rFonts w:ascii="David" w:hAnsi="David"/>
          <w:rtl/>
        </w:rPr>
      </w:pPr>
      <w:r w:rsidRPr="00AF0893">
        <w:rPr>
          <w:rFonts w:ascii="David" w:eastAsia="David" w:hAnsi="David"/>
          <w:b/>
          <w:rtl/>
          <w:lang w:eastAsia="he-IL"/>
        </w:rPr>
        <w:t>המשרד פיתח מערכות יעודיות לבחירות</w:t>
      </w:r>
      <w:r w:rsidRPr="00AF0893">
        <w:rPr>
          <w:rFonts w:ascii="David" w:eastAsia="David" w:hAnsi="David" w:hint="cs"/>
          <w:b/>
          <w:rtl/>
          <w:lang w:eastAsia="he-IL"/>
        </w:rPr>
        <w:t xml:space="preserve">, </w:t>
      </w:r>
      <w:r w:rsidRPr="00AF0893">
        <w:rPr>
          <w:rFonts w:ascii="David" w:eastAsia="David" w:hAnsi="David"/>
          <w:b/>
          <w:rtl/>
          <w:lang w:eastAsia="he-IL"/>
        </w:rPr>
        <w:t>לרשויות המקומיות ולקשר לרשויות המקומיות</w:t>
      </w:r>
      <w:r w:rsidRPr="00AF0893">
        <w:rPr>
          <w:rFonts w:ascii="David" w:eastAsia="David" w:hAnsi="David" w:hint="cs"/>
          <w:b/>
          <w:rtl/>
          <w:lang w:eastAsia="he-IL"/>
        </w:rPr>
        <w:t xml:space="preserve"> </w:t>
      </w:r>
      <w:r w:rsidRPr="00AF0893">
        <w:rPr>
          <w:rFonts w:ascii="David" w:eastAsia="David" w:hAnsi="David"/>
          <w:b/>
          <w:rtl/>
          <w:lang w:eastAsia="he-IL"/>
        </w:rPr>
        <w:t xml:space="preserve">ולאזרחי המדינה. מערכות אלו מושתתות על </w:t>
      </w:r>
      <w:r w:rsidRPr="00AF0893">
        <w:rPr>
          <w:rFonts w:ascii="David" w:eastAsia="David" w:hAnsi="David"/>
          <w:b/>
          <w:lang w:eastAsia="he-IL"/>
        </w:rPr>
        <w:t>System, Team Studio, Visual CRM, Dynamic</w:t>
      </w:r>
      <w:r w:rsidRPr="00AF0893">
        <w:rPr>
          <w:rFonts w:ascii="David" w:eastAsia="David" w:hAnsi="David" w:hint="cs"/>
          <w:b/>
          <w:rtl/>
          <w:lang w:eastAsia="he-IL"/>
        </w:rPr>
        <w:t xml:space="preserve">, </w:t>
      </w:r>
      <w:r w:rsidRPr="00AF0893">
        <w:rPr>
          <w:rFonts w:ascii="David" w:eastAsia="David" w:hAnsi="David"/>
          <w:b/>
          <w:lang w:eastAsia="he-IL"/>
        </w:rPr>
        <w:t>Hub Event WAF,</w:t>
      </w:r>
      <w:r w:rsidRPr="00AF0893">
        <w:rPr>
          <w:rFonts w:ascii="David" w:hAnsi="David"/>
        </w:rPr>
        <w:t xml:space="preserve"> MySQL, Directory, Active Azure</w:t>
      </w:r>
      <w:r w:rsidRPr="00AF0893">
        <w:rPr>
          <w:rFonts w:ascii="David" w:hAnsi="David"/>
          <w:rtl/>
        </w:rPr>
        <w:t xml:space="preserve"> שירותי לוגים, שירותי גיבוי, </w:t>
      </w:r>
      <w:r w:rsidRPr="00AF0893">
        <w:rPr>
          <w:rFonts w:ascii="David" w:hAnsi="David"/>
        </w:rPr>
        <w:t>VM</w:t>
      </w:r>
      <w:r w:rsidRPr="00AF0893">
        <w:rPr>
          <w:rFonts w:ascii="David" w:hAnsi="David"/>
          <w:rtl/>
        </w:rPr>
        <w:t xml:space="preserve"> ושרתי </w:t>
      </w:r>
      <w:r w:rsidRPr="00AF0893">
        <w:rPr>
          <w:rFonts w:ascii="David" w:hAnsi="David"/>
        </w:rPr>
        <w:t>Windows</w:t>
      </w:r>
      <w:r w:rsidRPr="00AF0893">
        <w:rPr>
          <w:rFonts w:ascii="David" w:hAnsi="David"/>
          <w:rtl/>
        </w:rPr>
        <w:t xml:space="preserve"> כמפורט להלן:</w:t>
      </w:r>
    </w:p>
    <w:p w14:paraId="4BD5632B" w14:textId="77777777" w:rsidR="00AF0893" w:rsidRDefault="00AF0893" w:rsidP="00F6636D">
      <w:pPr>
        <w:keepNext/>
        <w:keepLines/>
        <w:widowControl w:val="0"/>
        <w:numPr>
          <w:ilvl w:val="2"/>
          <w:numId w:val="18"/>
        </w:numPr>
        <w:tabs>
          <w:tab w:val="left" w:pos="1659"/>
        </w:tabs>
        <w:spacing w:before="120"/>
        <w:ind w:left="1659" w:hanging="709"/>
        <w:jc w:val="both"/>
        <w:rPr>
          <w:rFonts w:ascii="David" w:hAnsi="David"/>
        </w:rPr>
      </w:pPr>
      <w:r w:rsidRPr="00AF0893">
        <w:rPr>
          <w:rFonts w:ascii="David" w:hAnsi="David"/>
          <w:rtl/>
        </w:rPr>
        <w:t xml:space="preserve">מערכת נד"ב היא מערכת לניהול דיווחי בחירות המבוססת על </w:t>
      </w:r>
      <w:r w:rsidRPr="00AF0893">
        <w:rPr>
          <w:rFonts w:ascii="David" w:hAnsi="David"/>
        </w:rPr>
        <w:t>CRM Dynamic</w:t>
      </w:r>
      <w:r w:rsidRPr="00AF0893">
        <w:rPr>
          <w:rFonts w:ascii="David" w:hAnsi="David"/>
          <w:rtl/>
        </w:rPr>
        <w:t xml:space="preserve"> המערכת מנהלת את משימות מנהלי הבחירות לפני הבחירות ואת דיווחי המזכירים ומנהלי הבחירות ביום הבחירות. בחירות לרשויות מקומיות יכולות להתקיים בכל שנה ב</w:t>
      </w:r>
      <w:r w:rsidR="00F6636D">
        <w:rPr>
          <w:rFonts w:ascii="David" w:hAnsi="David" w:hint="cs"/>
          <w:rtl/>
        </w:rPr>
        <w:t>מקרים מיוחדים כפי שמוגדרים בחוק.</w:t>
      </w:r>
      <w:r w:rsidRPr="00AF0893">
        <w:rPr>
          <w:rFonts w:ascii="David" w:hAnsi="David"/>
          <w:rtl/>
        </w:rPr>
        <w:t xml:space="preserve"> ולכן המערכת יורדת ועולה לפי הצורך.</w:t>
      </w:r>
    </w:p>
    <w:p w14:paraId="544A52DE" w14:textId="77777777" w:rsidR="00AF0893" w:rsidRDefault="00AF0893" w:rsidP="00AF0893">
      <w:pPr>
        <w:keepNext/>
        <w:keepLines/>
        <w:widowControl w:val="0"/>
        <w:numPr>
          <w:ilvl w:val="2"/>
          <w:numId w:val="18"/>
        </w:numPr>
        <w:tabs>
          <w:tab w:val="left" w:pos="1659"/>
        </w:tabs>
        <w:spacing w:before="120"/>
        <w:ind w:left="1659" w:hanging="709"/>
        <w:jc w:val="both"/>
        <w:rPr>
          <w:rFonts w:ascii="David" w:hAnsi="David"/>
        </w:rPr>
      </w:pPr>
      <w:r w:rsidRPr="00AF0893">
        <w:rPr>
          <w:rFonts w:ascii="David" w:hAnsi="David"/>
          <w:rtl/>
        </w:rPr>
        <w:t>מערכת נמ"ר היא מערכת</w:t>
      </w:r>
      <w:r w:rsidRPr="00AF0893">
        <w:rPr>
          <w:rFonts w:ascii="David" w:hAnsi="David" w:hint="cs"/>
          <w:rtl/>
        </w:rPr>
        <w:t xml:space="preserve"> </w:t>
      </w:r>
      <w:r w:rsidRPr="00AF0893">
        <w:rPr>
          <w:rFonts w:ascii="David" w:hAnsi="David"/>
          <w:rtl/>
        </w:rPr>
        <w:t>לניהול מכרזי כח אדם ברשויות המקומיות. המערכת</w:t>
      </w:r>
      <w:r w:rsidRPr="00AF0893">
        <w:rPr>
          <w:rFonts w:ascii="David" w:hAnsi="David" w:hint="cs"/>
          <w:rtl/>
        </w:rPr>
        <w:t xml:space="preserve"> </w:t>
      </w:r>
      <w:r w:rsidRPr="00AF0893">
        <w:rPr>
          <w:rFonts w:ascii="David" w:hAnsi="David"/>
          <w:rtl/>
        </w:rPr>
        <w:t>מפרסמת את מכרזי כח האדם של הרשויות המקומיות במקום מרכזי אחד, נגיש לכל הציבור ומאפשרת לכל הרשויות להעלות מכרזי כ"א.</w:t>
      </w:r>
    </w:p>
    <w:p w14:paraId="4259FE38" w14:textId="77777777" w:rsidR="00AF0893" w:rsidRDefault="00AF0893" w:rsidP="00AF0893">
      <w:pPr>
        <w:keepNext/>
        <w:keepLines/>
        <w:widowControl w:val="0"/>
        <w:numPr>
          <w:ilvl w:val="2"/>
          <w:numId w:val="18"/>
        </w:numPr>
        <w:tabs>
          <w:tab w:val="left" w:pos="1659"/>
        </w:tabs>
        <w:spacing w:before="120"/>
        <w:ind w:left="1659" w:hanging="709"/>
        <w:jc w:val="both"/>
        <w:rPr>
          <w:rFonts w:ascii="David" w:hAnsi="David"/>
        </w:rPr>
      </w:pPr>
      <w:r w:rsidRPr="00AF0893">
        <w:rPr>
          <w:rFonts w:ascii="David" w:hAnsi="David"/>
          <w:rtl/>
        </w:rPr>
        <w:t>מערכת רות"ם היא מערכת לניהול תהליכים ודיווחים פיננסיים של רשויות מקומיות ותאגידים עירוניים למשרד הפנים.</w:t>
      </w:r>
    </w:p>
    <w:p w14:paraId="117A6F95" w14:textId="77777777" w:rsidR="00514B0E" w:rsidRDefault="009821A5" w:rsidP="00514B0E">
      <w:pPr>
        <w:keepNext/>
        <w:keepLines/>
        <w:widowControl w:val="0"/>
        <w:numPr>
          <w:ilvl w:val="2"/>
          <w:numId w:val="18"/>
        </w:numPr>
        <w:tabs>
          <w:tab w:val="left" w:pos="1659"/>
        </w:tabs>
        <w:spacing w:before="120"/>
        <w:ind w:left="1659" w:hanging="709"/>
        <w:jc w:val="both"/>
        <w:rPr>
          <w:rFonts w:ascii="David" w:hAnsi="David"/>
        </w:rPr>
      </w:pPr>
      <w:r>
        <w:rPr>
          <w:rFonts w:ascii="David" w:hAnsi="David" w:hint="cs"/>
          <w:rtl/>
        </w:rPr>
        <w:t>מערכת ניהול משתמשים</w:t>
      </w:r>
    </w:p>
    <w:p w14:paraId="21175450" w14:textId="77777777" w:rsidR="00AF0893" w:rsidRPr="00514B0E" w:rsidRDefault="00AF0893" w:rsidP="00514B0E">
      <w:pPr>
        <w:keepNext/>
        <w:keepLines/>
        <w:widowControl w:val="0"/>
        <w:tabs>
          <w:tab w:val="left" w:pos="1659"/>
        </w:tabs>
        <w:spacing w:before="120"/>
        <w:ind w:left="1659"/>
        <w:jc w:val="both"/>
        <w:rPr>
          <w:rFonts w:ascii="David" w:hAnsi="David"/>
          <w:rtl/>
        </w:rPr>
      </w:pPr>
      <w:r w:rsidRPr="00514B0E">
        <w:rPr>
          <w:rFonts w:ascii="David" w:hAnsi="David"/>
          <w:rtl/>
        </w:rPr>
        <w:t xml:space="preserve">המערכות הנ"ל מנוהלות בענן; מאחר ותקופת ההתקשרות </w:t>
      </w:r>
      <w:r w:rsidR="002177C4" w:rsidRPr="00514B0E">
        <w:rPr>
          <w:rFonts w:ascii="David" w:hAnsi="David" w:hint="cs"/>
          <w:rtl/>
        </w:rPr>
        <w:t xml:space="preserve">עם הספק הנוכחי </w:t>
      </w:r>
      <w:r w:rsidRPr="00514B0E">
        <w:rPr>
          <w:rFonts w:ascii="David" w:hAnsi="David"/>
          <w:rtl/>
        </w:rPr>
        <w:t xml:space="preserve">עומדת להסתיים, מבקש המשרד לקבל שירותי </w:t>
      </w:r>
      <w:r w:rsidR="00F6636D" w:rsidRPr="00514B0E">
        <w:rPr>
          <w:rFonts w:ascii="David" w:hAnsi="David" w:hint="cs"/>
          <w:rtl/>
        </w:rPr>
        <w:t>אירוח ב</w:t>
      </w:r>
      <w:r w:rsidRPr="00514B0E">
        <w:rPr>
          <w:rFonts w:ascii="David" w:hAnsi="David"/>
          <w:rtl/>
        </w:rPr>
        <w:t xml:space="preserve">ענן מאת הספק הזוכה באמצעות </w:t>
      </w:r>
      <w:r w:rsidRPr="00514B0E">
        <w:rPr>
          <w:rFonts w:ascii="David" w:hAnsi="David" w:hint="cs"/>
          <w:rtl/>
        </w:rPr>
        <w:t xml:space="preserve">הליך </w:t>
      </w:r>
      <w:r w:rsidRPr="00514B0E">
        <w:rPr>
          <w:rFonts w:ascii="David" w:hAnsi="David"/>
          <w:rtl/>
        </w:rPr>
        <w:t>זה.</w:t>
      </w:r>
      <w:r w:rsidR="00CE5B51" w:rsidRPr="00514B0E">
        <w:rPr>
          <w:rFonts w:ascii="David" w:hAnsi="David" w:hint="cs"/>
          <w:rtl/>
        </w:rPr>
        <w:t xml:space="preserve"> למען הסר ספק יובהר ויודגש כי </w:t>
      </w:r>
      <w:r w:rsidR="002177C4" w:rsidRPr="00514B0E">
        <w:rPr>
          <w:rFonts w:ascii="David" w:hAnsi="David" w:hint="cs"/>
          <w:rtl/>
        </w:rPr>
        <w:t>נדרשת "חפיפה"/"העברת מקל" מהספק הנוכחי לספק הזוכה, ואין מדובר בהקמה של ענן חדש</w:t>
      </w:r>
      <w:r w:rsidR="00514B0E">
        <w:rPr>
          <w:rFonts w:ascii="David" w:hAnsi="David" w:hint="cs"/>
          <w:rtl/>
        </w:rPr>
        <w:t>.</w:t>
      </w:r>
    </w:p>
    <w:p w14:paraId="170A48D9" w14:textId="77777777" w:rsidR="002032EA" w:rsidRPr="002032EA" w:rsidRDefault="002032EA" w:rsidP="002032EA">
      <w:pPr>
        <w:keepNext/>
        <w:keepLines/>
        <w:widowControl w:val="0"/>
        <w:tabs>
          <w:tab w:val="left" w:pos="1659"/>
        </w:tabs>
        <w:spacing w:before="120"/>
        <w:ind w:left="950"/>
        <w:jc w:val="both"/>
        <w:rPr>
          <w:rFonts w:ascii="David" w:hAnsi="David"/>
          <w:rtl/>
        </w:rPr>
      </w:pPr>
    </w:p>
    <w:p w14:paraId="009960C3" w14:textId="77777777" w:rsidR="002032EA" w:rsidRPr="002032EA" w:rsidRDefault="002032EA" w:rsidP="002032EA">
      <w:pPr>
        <w:keepNext/>
        <w:keepLines/>
        <w:widowControl w:val="0"/>
        <w:numPr>
          <w:ilvl w:val="1"/>
          <w:numId w:val="18"/>
        </w:numPr>
        <w:tabs>
          <w:tab w:val="left" w:pos="950"/>
        </w:tabs>
        <w:spacing w:before="120"/>
        <w:ind w:left="950" w:hanging="590"/>
        <w:jc w:val="both"/>
        <w:rPr>
          <w:rFonts w:ascii="David" w:hAnsi="David"/>
          <w:b/>
          <w:bCs/>
          <w:u w:val="single"/>
        </w:rPr>
      </w:pPr>
      <w:r w:rsidRPr="002032EA">
        <w:rPr>
          <w:rFonts w:ascii="David" w:hAnsi="David"/>
          <w:b/>
          <w:bCs/>
          <w:u w:val="single"/>
          <w:rtl/>
        </w:rPr>
        <w:t>דרישות כלליות למימוש השירותים</w:t>
      </w:r>
    </w:p>
    <w:p w14:paraId="1721C799" w14:textId="77777777" w:rsidR="002032EA" w:rsidRPr="002032EA" w:rsidRDefault="002032EA" w:rsidP="002032EA">
      <w:pPr>
        <w:keepNext/>
        <w:keepLines/>
        <w:widowControl w:val="0"/>
        <w:numPr>
          <w:ilvl w:val="2"/>
          <w:numId w:val="18"/>
        </w:numPr>
        <w:tabs>
          <w:tab w:val="left" w:pos="1659"/>
        </w:tabs>
        <w:spacing w:before="120"/>
        <w:ind w:left="1659" w:hanging="709"/>
        <w:jc w:val="both"/>
        <w:rPr>
          <w:rFonts w:ascii="David" w:hAnsi="David"/>
        </w:rPr>
      </w:pPr>
      <w:r w:rsidRPr="002032EA">
        <w:rPr>
          <w:rFonts w:ascii="David" w:hAnsi="David" w:hint="cs"/>
          <w:rtl/>
        </w:rPr>
        <w:t>המשרד</w:t>
      </w:r>
      <w:r w:rsidRPr="002032EA">
        <w:rPr>
          <w:rFonts w:ascii="David" w:hAnsi="David"/>
          <w:rtl/>
        </w:rPr>
        <w:t xml:space="preserve"> </w:t>
      </w:r>
      <w:r w:rsidRPr="002032EA">
        <w:rPr>
          <w:rFonts w:ascii="David" w:hAnsi="David" w:hint="cs"/>
          <w:rtl/>
        </w:rPr>
        <w:t>י</w:t>
      </w:r>
      <w:r w:rsidRPr="002032EA">
        <w:rPr>
          <w:rFonts w:ascii="David" w:hAnsi="David"/>
          <w:rtl/>
        </w:rPr>
        <w:t>וכל להזמין כל אחד מהשירותים הנכללים בקטלוג ספק הענן.</w:t>
      </w:r>
    </w:p>
    <w:p w14:paraId="05F2F940" w14:textId="77777777" w:rsidR="002032EA" w:rsidRPr="002032EA" w:rsidRDefault="002032EA" w:rsidP="002032EA">
      <w:pPr>
        <w:keepNext/>
        <w:keepLines/>
        <w:widowControl w:val="0"/>
        <w:numPr>
          <w:ilvl w:val="2"/>
          <w:numId w:val="18"/>
        </w:numPr>
        <w:tabs>
          <w:tab w:val="left" w:pos="1659"/>
        </w:tabs>
        <w:spacing w:before="120"/>
        <w:ind w:left="1659" w:hanging="709"/>
        <w:jc w:val="both"/>
        <w:rPr>
          <w:rFonts w:ascii="David" w:hAnsi="David"/>
          <w:rtl/>
        </w:rPr>
      </w:pPr>
      <w:r w:rsidRPr="002032EA">
        <w:rPr>
          <w:rFonts w:ascii="David" w:hAnsi="David"/>
          <w:rtl/>
        </w:rPr>
        <w:t>ספק הענן יפעיל פורטל שירות עצמי, באמצעותו ניתן להזמין, להפעיל ולסיים את הפעלת</w:t>
      </w:r>
      <w:r w:rsidRPr="002032EA">
        <w:rPr>
          <w:rFonts w:ascii="David" w:hAnsi="David" w:hint="cs"/>
          <w:rtl/>
        </w:rPr>
        <w:t xml:space="preserve"> </w:t>
      </w:r>
      <w:r w:rsidRPr="002032EA">
        <w:rPr>
          <w:rFonts w:ascii="David" w:hAnsi="David"/>
          <w:rtl/>
        </w:rPr>
        <w:t>השירותים.</w:t>
      </w:r>
    </w:p>
    <w:p w14:paraId="5550C1DC" w14:textId="77777777" w:rsidR="002032EA" w:rsidRPr="002032EA" w:rsidRDefault="002032EA" w:rsidP="002032EA">
      <w:pPr>
        <w:keepNext/>
        <w:keepLines/>
        <w:widowControl w:val="0"/>
        <w:numPr>
          <w:ilvl w:val="2"/>
          <w:numId w:val="18"/>
        </w:numPr>
        <w:tabs>
          <w:tab w:val="left" w:pos="1659"/>
        </w:tabs>
        <w:spacing w:before="120"/>
        <w:ind w:left="1659" w:hanging="709"/>
        <w:jc w:val="both"/>
        <w:rPr>
          <w:rFonts w:ascii="David" w:hAnsi="David"/>
        </w:rPr>
      </w:pPr>
      <w:r w:rsidRPr="002032EA">
        <w:rPr>
          <w:rFonts w:ascii="David" w:hAnsi="David"/>
          <w:rtl/>
        </w:rPr>
        <w:t xml:space="preserve">על מנת לאפשר </w:t>
      </w:r>
      <w:r>
        <w:rPr>
          <w:rFonts w:ascii="David" w:hAnsi="David" w:hint="cs"/>
          <w:rtl/>
        </w:rPr>
        <w:t>למשרד</w:t>
      </w:r>
      <w:r w:rsidRPr="002032EA">
        <w:rPr>
          <w:rFonts w:ascii="David" w:hAnsi="David"/>
          <w:rtl/>
        </w:rPr>
        <w:t xml:space="preserve"> להזמין את השירותים תוך פרקי זמן קצרים, על הספק הזוכה</w:t>
      </w:r>
      <w:r w:rsidRPr="002032EA">
        <w:rPr>
          <w:rFonts w:ascii="David" w:hAnsi="David" w:hint="cs"/>
          <w:rtl/>
        </w:rPr>
        <w:t xml:space="preserve"> </w:t>
      </w:r>
      <w:r w:rsidRPr="002032EA">
        <w:rPr>
          <w:rFonts w:ascii="David" w:hAnsi="David"/>
          <w:rtl/>
        </w:rPr>
        <w:t>להיערך מיד להציע מועמדים לתפקידים, ובכלל זה הגשת מסמכים ותעודות.</w:t>
      </w:r>
    </w:p>
    <w:p w14:paraId="162A008F" w14:textId="77777777" w:rsidR="00320E19" w:rsidRPr="00320E19" w:rsidRDefault="00320E19" w:rsidP="00320E19">
      <w:pPr>
        <w:keepNext/>
        <w:keepLines/>
        <w:widowControl w:val="0"/>
        <w:numPr>
          <w:ilvl w:val="2"/>
          <w:numId w:val="18"/>
        </w:numPr>
        <w:tabs>
          <w:tab w:val="left" w:pos="1659"/>
        </w:tabs>
        <w:spacing w:before="120"/>
        <w:ind w:left="1659" w:hanging="709"/>
        <w:jc w:val="both"/>
        <w:rPr>
          <w:rFonts w:ascii="David" w:hAnsi="David"/>
          <w:rtl/>
        </w:rPr>
      </w:pPr>
      <w:r w:rsidRPr="00320E19">
        <w:rPr>
          <w:rFonts w:ascii="David" w:hAnsi="David"/>
          <w:rtl/>
        </w:rPr>
        <w:t xml:space="preserve">המשרד רשאי להזמין מעת לעת שירותי ענן, לרבות שירותי ניטור בקרה ואכיפה של הצריכה, כמפורט להלן ובנוסף שירותי </w:t>
      </w:r>
      <w:r w:rsidRPr="00320E19">
        <w:rPr>
          <w:rFonts w:ascii="David" w:hAnsi="David"/>
        </w:rPr>
        <w:t>Marketplace</w:t>
      </w:r>
      <w:r w:rsidRPr="00320E19">
        <w:rPr>
          <w:rFonts w:ascii="David" w:hAnsi="David"/>
          <w:rtl/>
        </w:rPr>
        <w:t xml:space="preserve"> המסופקים על ידי ספק הענן ושירותים אופציונאליים ושירותים נוספים כמפורט הכל באמצעות הספק הזוכה.</w:t>
      </w:r>
    </w:p>
    <w:p w14:paraId="646431D5" w14:textId="77777777" w:rsidR="00320E19" w:rsidRPr="00320E19" w:rsidRDefault="00320E19" w:rsidP="00320E19">
      <w:pPr>
        <w:keepNext/>
        <w:keepLines/>
        <w:widowControl w:val="0"/>
        <w:numPr>
          <w:ilvl w:val="2"/>
          <w:numId w:val="18"/>
        </w:numPr>
        <w:tabs>
          <w:tab w:val="left" w:pos="1659"/>
        </w:tabs>
        <w:spacing w:before="120"/>
        <w:ind w:left="1659" w:hanging="709"/>
        <w:jc w:val="both"/>
        <w:rPr>
          <w:rFonts w:ascii="David" w:hAnsi="David"/>
          <w:rtl/>
        </w:rPr>
      </w:pPr>
      <w:r w:rsidRPr="00320E19">
        <w:rPr>
          <w:rFonts w:ascii="David" w:hAnsi="David"/>
          <w:rtl/>
        </w:rPr>
        <w:t>כלל השירותים יסופקו על ידי הספק הזוכה בהתאם להוראות הליך זה, על נספחיו  ועל פי מסמכי המכרז וההסכם ובכפוף לביצוע הזמנת רכש.</w:t>
      </w:r>
    </w:p>
    <w:p w14:paraId="72D8A7F2" w14:textId="77777777" w:rsidR="002032EA" w:rsidRDefault="00320E19" w:rsidP="00320E19">
      <w:pPr>
        <w:keepNext/>
        <w:keepLines/>
        <w:widowControl w:val="0"/>
        <w:numPr>
          <w:ilvl w:val="2"/>
          <w:numId w:val="18"/>
        </w:numPr>
        <w:tabs>
          <w:tab w:val="left" w:pos="1659"/>
        </w:tabs>
        <w:spacing w:before="120"/>
        <w:ind w:left="1659" w:hanging="709"/>
        <w:jc w:val="both"/>
        <w:rPr>
          <w:rFonts w:ascii="David" w:hAnsi="David"/>
        </w:rPr>
      </w:pPr>
      <w:r w:rsidRPr="00320E19">
        <w:rPr>
          <w:rFonts w:ascii="David" w:hAnsi="David"/>
          <w:rtl/>
        </w:rPr>
        <w:t>במסגרת ההתקשרות עם הספק הזוכה, המשרד אינו מתחייב להזמין שירותים בהיקף מסויים או מסוג מסויים או בכלל. בגדר האמור, המשרד יהיה זכאי להגדיל או להקטין את היקף ההתקשרות, בכל עת, בהתאם לתכנית העבודה ומגבלות התקציב המאושרות ובהתאם לשיקול דעתו הבלעדי.</w:t>
      </w:r>
    </w:p>
    <w:p w14:paraId="7CAFDA82" w14:textId="77777777" w:rsidR="002177C4" w:rsidRDefault="002177C4" w:rsidP="00320E19">
      <w:pPr>
        <w:keepNext/>
        <w:keepLines/>
        <w:widowControl w:val="0"/>
        <w:tabs>
          <w:tab w:val="left" w:pos="1659"/>
        </w:tabs>
        <w:spacing w:before="120"/>
        <w:ind w:left="1659"/>
        <w:jc w:val="both"/>
        <w:rPr>
          <w:rFonts w:ascii="David" w:hAnsi="David"/>
          <w:rtl/>
        </w:rPr>
      </w:pPr>
    </w:p>
    <w:p w14:paraId="015EA724" w14:textId="77777777" w:rsidR="00514B0E" w:rsidRDefault="00514B0E" w:rsidP="00320E19">
      <w:pPr>
        <w:keepNext/>
        <w:keepLines/>
        <w:widowControl w:val="0"/>
        <w:tabs>
          <w:tab w:val="left" w:pos="1659"/>
        </w:tabs>
        <w:spacing w:before="120"/>
        <w:ind w:left="1659"/>
        <w:jc w:val="both"/>
        <w:rPr>
          <w:rFonts w:ascii="David" w:hAnsi="David"/>
          <w:rtl/>
        </w:rPr>
      </w:pPr>
    </w:p>
    <w:p w14:paraId="273EB193" w14:textId="77777777" w:rsidR="00514B0E" w:rsidRPr="002032EA" w:rsidRDefault="00514B0E" w:rsidP="00320E19">
      <w:pPr>
        <w:keepNext/>
        <w:keepLines/>
        <w:widowControl w:val="0"/>
        <w:tabs>
          <w:tab w:val="left" w:pos="1659"/>
        </w:tabs>
        <w:spacing w:before="120"/>
        <w:ind w:left="1659"/>
        <w:jc w:val="both"/>
        <w:rPr>
          <w:rFonts w:ascii="David" w:hAnsi="David"/>
        </w:rPr>
      </w:pPr>
    </w:p>
    <w:p w14:paraId="2B2F0F4C" w14:textId="77777777" w:rsidR="002032EA" w:rsidRPr="002032EA" w:rsidRDefault="002032EA" w:rsidP="002032EA">
      <w:pPr>
        <w:keepNext/>
        <w:keepLines/>
        <w:widowControl w:val="0"/>
        <w:numPr>
          <w:ilvl w:val="1"/>
          <w:numId w:val="18"/>
        </w:numPr>
        <w:tabs>
          <w:tab w:val="left" w:pos="950"/>
        </w:tabs>
        <w:spacing w:before="120"/>
        <w:ind w:left="950" w:hanging="590"/>
        <w:jc w:val="both"/>
        <w:rPr>
          <w:rFonts w:ascii="David" w:hAnsi="David"/>
          <w:b/>
          <w:bCs/>
          <w:u w:val="single"/>
          <w:rtl/>
        </w:rPr>
      </w:pPr>
      <w:r w:rsidRPr="002032EA">
        <w:rPr>
          <w:rFonts w:ascii="David" w:hAnsi="David" w:hint="cs"/>
          <w:b/>
          <w:bCs/>
          <w:u w:val="single"/>
          <w:rtl/>
        </w:rPr>
        <w:lastRenderedPageBreak/>
        <w:t xml:space="preserve">פירוט </w:t>
      </w:r>
      <w:r w:rsidRPr="002032EA">
        <w:rPr>
          <w:rFonts w:ascii="David" w:hAnsi="David"/>
          <w:b/>
          <w:bCs/>
          <w:u w:val="single"/>
          <w:rtl/>
        </w:rPr>
        <w:t xml:space="preserve">השירותים </w:t>
      </w:r>
    </w:p>
    <w:p w14:paraId="476AB31C" w14:textId="77777777" w:rsidR="002032EA" w:rsidRPr="002032EA" w:rsidRDefault="002032EA" w:rsidP="002032EA">
      <w:pPr>
        <w:keepNext/>
        <w:keepLines/>
        <w:widowControl w:val="0"/>
        <w:tabs>
          <w:tab w:val="left" w:pos="1659"/>
        </w:tabs>
        <w:spacing w:before="120"/>
        <w:ind w:left="950"/>
        <w:jc w:val="both"/>
        <w:rPr>
          <w:rFonts w:ascii="David" w:hAnsi="David"/>
        </w:rPr>
      </w:pPr>
      <w:r w:rsidRPr="002032EA">
        <w:rPr>
          <w:rFonts w:ascii="David" w:hAnsi="David"/>
          <w:rtl/>
        </w:rPr>
        <w:t xml:space="preserve">הספק הזוכה יספק את השירותים הנדרשים כמפורט להלן, וזאת כחלק משירותי הענן ושירותי </w:t>
      </w:r>
      <w:r w:rsidRPr="002032EA">
        <w:rPr>
          <w:rFonts w:ascii="David" w:hAnsi="David"/>
        </w:rPr>
        <w:t>Marketplace</w:t>
      </w:r>
      <w:r w:rsidRPr="002032EA">
        <w:rPr>
          <w:rFonts w:ascii="David" w:hAnsi="David"/>
          <w:rtl/>
        </w:rPr>
        <w:t xml:space="preserve"> וללא כל תשלום נוסף:</w:t>
      </w:r>
    </w:p>
    <w:p w14:paraId="636608DB" w14:textId="77777777" w:rsidR="002032EA" w:rsidRPr="002032EA" w:rsidRDefault="002032EA" w:rsidP="002032EA">
      <w:pPr>
        <w:keepNext/>
        <w:keepLines/>
        <w:widowControl w:val="0"/>
        <w:numPr>
          <w:ilvl w:val="2"/>
          <w:numId w:val="18"/>
        </w:numPr>
        <w:tabs>
          <w:tab w:val="left" w:pos="1659"/>
        </w:tabs>
        <w:spacing w:before="120"/>
        <w:ind w:left="1659" w:hanging="709"/>
        <w:jc w:val="both"/>
        <w:rPr>
          <w:rFonts w:ascii="David" w:hAnsi="David"/>
          <w:b/>
          <w:bCs/>
        </w:rPr>
      </w:pPr>
      <w:r w:rsidRPr="002032EA">
        <w:rPr>
          <w:rFonts w:ascii="David" w:hAnsi="David"/>
          <w:b/>
          <w:bCs/>
          <w:rtl/>
        </w:rPr>
        <w:t>שירותי ניטור בקרה ואכיפה של הצריכה</w:t>
      </w:r>
    </w:p>
    <w:p w14:paraId="5C6EAD3F"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 xml:space="preserve">המשרד יוכל להגביל את ההיקף הכספי המותר לשימוש. הגבלה זאת תאכף ע"י ספק הענן, והספק לא יאפשר לחרוג מהקצבה זאת, ככל שבוצעה. יובהר כי בכל מקרה </w:t>
      </w:r>
      <w:r w:rsidRPr="002032EA">
        <w:rPr>
          <w:rFonts w:ascii="David" w:hAnsi="David" w:hint="cs"/>
          <w:rtl/>
        </w:rPr>
        <w:t>המשרד</w:t>
      </w:r>
      <w:r w:rsidRPr="002032EA">
        <w:rPr>
          <w:rFonts w:ascii="David" w:hAnsi="David"/>
          <w:rtl/>
        </w:rPr>
        <w:t xml:space="preserve"> לא </w:t>
      </w:r>
      <w:r w:rsidRPr="002032EA">
        <w:rPr>
          <w:rFonts w:ascii="David" w:hAnsi="David" w:hint="cs"/>
          <w:rtl/>
        </w:rPr>
        <w:t>י</w:t>
      </w:r>
      <w:r w:rsidRPr="002032EA">
        <w:rPr>
          <w:rFonts w:ascii="David" w:hAnsi="David"/>
          <w:rtl/>
        </w:rPr>
        <w:t>שלם עבור שירותים שסופקו מעבר למסגרת התקציבית שהוגדרה.</w:t>
      </w:r>
    </w:p>
    <w:p w14:paraId="1CF9351D"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הספק הזוכה נדרש לספק שירותי ניטור רציפים של היקף השימוש בשירותים על פי</w:t>
      </w:r>
      <w:r w:rsidRPr="002032EA">
        <w:rPr>
          <w:rFonts w:ascii="David" w:hAnsi="David" w:hint="cs"/>
          <w:rtl/>
        </w:rPr>
        <w:t xml:space="preserve"> </w:t>
      </w:r>
      <w:r w:rsidRPr="002032EA">
        <w:rPr>
          <w:rFonts w:ascii="David" w:hAnsi="David"/>
          <w:rtl/>
        </w:rPr>
        <w:t>המבנה הארגוני וברמת הפרויקט עם תת-פילוח לפי תגים ומטא-דאטה שיוגדרו</w:t>
      </w:r>
      <w:r w:rsidRPr="002032EA">
        <w:rPr>
          <w:rFonts w:ascii="David" w:hAnsi="David" w:hint="cs"/>
          <w:rtl/>
        </w:rPr>
        <w:t xml:space="preserve"> </w:t>
      </w:r>
      <w:r w:rsidRPr="002032EA">
        <w:rPr>
          <w:rFonts w:ascii="David" w:hAnsi="David"/>
          <w:rtl/>
        </w:rPr>
        <w:t xml:space="preserve">בפרויקט. שירותי הניטור יכללו יכולות התראה על שירותים שאינם מנוצלים כראוי והמלצות תקופתיות (כפי שיוגדרו ע"י </w:t>
      </w:r>
      <w:r w:rsidRPr="002032EA">
        <w:rPr>
          <w:rFonts w:ascii="David" w:hAnsi="David" w:hint="cs"/>
          <w:rtl/>
        </w:rPr>
        <w:t>המשרד</w:t>
      </w:r>
      <w:r w:rsidRPr="002032EA">
        <w:rPr>
          <w:rFonts w:ascii="David" w:hAnsi="David"/>
          <w:rtl/>
        </w:rPr>
        <w:t>) לאופטימזציה של השירותים וצורת התשלום (על פי צריכה, התחייבות, רגעי וכו)' וכן התראה על חריגה מהצריכה הצפויה</w:t>
      </w:r>
      <w:r w:rsidRPr="002032EA">
        <w:rPr>
          <w:rFonts w:ascii="David" w:hAnsi="David" w:hint="cs"/>
          <w:rtl/>
        </w:rPr>
        <w:t xml:space="preserve"> </w:t>
      </w:r>
      <w:r w:rsidRPr="002032EA">
        <w:rPr>
          <w:rFonts w:ascii="David" w:hAnsi="David"/>
          <w:rtl/>
        </w:rPr>
        <w:t>שתוגדר ע"י המשרד (הגדרת הצריכה הרגעית הצפויה יכולה להיות</w:t>
      </w:r>
      <w:r w:rsidRPr="002032EA">
        <w:rPr>
          <w:rFonts w:ascii="David" w:hAnsi="David" w:hint="cs"/>
          <w:rtl/>
        </w:rPr>
        <w:t xml:space="preserve"> </w:t>
      </w:r>
      <w:r w:rsidRPr="002032EA">
        <w:rPr>
          <w:rFonts w:ascii="David" w:hAnsi="David"/>
          <w:rtl/>
        </w:rPr>
        <w:t>מבוססת על סמך התנהגות עונתית, הקפי פעילות עסקית או כל פרמטר אחר, על פי שיקול דעת</w:t>
      </w:r>
      <w:r w:rsidRPr="002032EA">
        <w:rPr>
          <w:rFonts w:ascii="David" w:hAnsi="David" w:hint="cs"/>
          <w:rtl/>
        </w:rPr>
        <w:t>ו</w:t>
      </w:r>
      <w:r w:rsidRPr="002032EA">
        <w:rPr>
          <w:rFonts w:ascii="David" w:hAnsi="David"/>
          <w:rtl/>
        </w:rPr>
        <w:t xml:space="preserve"> של </w:t>
      </w:r>
      <w:r w:rsidRPr="002032EA">
        <w:rPr>
          <w:rFonts w:ascii="David" w:hAnsi="David" w:hint="cs"/>
          <w:rtl/>
        </w:rPr>
        <w:t>המשרד</w:t>
      </w:r>
      <w:r w:rsidRPr="002032EA">
        <w:rPr>
          <w:rFonts w:ascii="David" w:hAnsi="David"/>
          <w:rtl/>
        </w:rPr>
        <w:t>.)</w:t>
      </w:r>
      <w:r w:rsidRPr="002032EA">
        <w:rPr>
          <w:rFonts w:ascii="David" w:hAnsi="David" w:hint="cs"/>
          <w:rtl/>
        </w:rPr>
        <w:t xml:space="preserve"> </w:t>
      </w:r>
      <w:r w:rsidRPr="002032EA">
        <w:rPr>
          <w:rFonts w:ascii="David" w:hAnsi="David"/>
          <w:rtl/>
        </w:rPr>
        <w:t>נתוני הצריכה הרגעית (בפועל, מתוכנן,) ה</w:t>
      </w:r>
      <w:r w:rsidRPr="002032EA">
        <w:rPr>
          <w:rFonts w:ascii="David" w:hAnsi="David" w:hint="cs"/>
          <w:rtl/>
        </w:rPr>
        <w:t>י</w:t>
      </w:r>
      <w:r w:rsidRPr="002032EA">
        <w:rPr>
          <w:rFonts w:ascii="David" w:hAnsi="David"/>
          <w:rtl/>
        </w:rPr>
        <w:t>קפי הפעילות העסקית והיתרה העומדת</w:t>
      </w:r>
      <w:r w:rsidRPr="002032EA">
        <w:rPr>
          <w:rFonts w:ascii="David" w:hAnsi="David" w:hint="cs"/>
          <w:rtl/>
        </w:rPr>
        <w:t xml:space="preserve"> </w:t>
      </w:r>
      <w:r w:rsidRPr="002032EA">
        <w:rPr>
          <w:rFonts w:ascii="David" w:hAnsi="David"/>
          <w:rtl/>
        </w:rPr>
        <w:t>לניצול בהתאם להזמנת הרכש צריכים להיות מוצגים למשרד בצורה</w:t>
      </w:r>
      <w:r w:rsidRPr="002032EA">
        <w:rPr>
          <w:rFonts w:ascii="David" w:hAnsi="David" w:hint="cs"/>
          <w:rtl/>
        </w:rPr>
        <w:t xml:space="preserve"> </w:t>
      </w:r>
      <w:r w:rsidRPr="002032EA">
        <w:rPr>
          <w:rFonts w:ascii="David" w:hAnsi="David"/>
          <w:rtl/>
        </w:rPr>
        <w:t>ויזואלית בגרפים ו</w:t>
      </w:r>
      <w:r w:rsidRPr="002032EA">
        <w:rPr>
          <w:rFonts w:ascii="David" w:hAnsi="David"/>
        </w:rPr>
        <w:t>Dashboard</w:t>
      </w:r>
      <w:r w:rsidRPr="002032EA">
        <w:rPr>
          <w:rFonts w:ascii="David" w:hAnsi="David"/>
          <w:rtl/>
        </w:rPr>
        <w:t xml:space="preserve"> עם יכולת פילוח לפי תגים ומטא-דאטה שיוגדרו</w:t>
      </w:r>
      <w:r w:rsidRPr="002032EA">
        <w:rPr>
          <w:rFonts w:ascii="David" w:hAnsi="David" w:hint="cs"/>
          <w:rtl/>
        </w:rPr>
        <w:t xml:space="preserve"> </w:t>
      </w:r>
      <w:r w:rsidRPr="002032EA">
        <w:rPr>
          <w:rFonts w:ascii="David" w:hAnsi="David"/>
          <w:rtl/>
        </w:rPr>
        <w:t>בפרויקט ועם יכולת התאמה אישית ולאפשר</w:t>
      </w:r>
      <w:r w:rsidRPr="002032EA">
        <w:rPr>
          <w:rFonts w:ascii="David" w:hAnsi="David" w:hint="cs"/>
          <w:rtl/>
        </w:rPr>
        <w:t xml:space="preserve"> </w:t>
      </w:r>
      <w:r w:rsidRPr="002032EA">
        <w:rPr>
          <w:rFonts w:ascii="David" w:hAnsi="David"/>
          <w:rtl/>
        </w:rPr>
        <w:t>יכולת נראות וחיזוי של המגמות (לפחות ל- 18 חודשים קדימה.)</w:t>
      </w:r>
    </w:p>
    <w:p w14:paraId="1F774A3E"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בקרת צריכה של המשתמשים בכלל, ובהתאם לסיווג המשתמשים בפרט, היקפי אחסון ונפח תעבורה, ניטור מגבלות ככל שיהיו ושליחת התראות למשרד.</w:t>
      </w:r>
    </w:p>
    <w:p w14:paraId="3E67E28C"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ההתראות יישלחו מיידית (לכל היותר תוך 3 דקות) סמוך למועד החריגה מניצול של ההקצאה או החריגה מהצריכה הרגעית. ההתראה תישלח במייל למשרד.</w:t>
      </w:r>
    </w:p>
    <w:p w14:paraId="326AED47"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ככל שהדבר י</w:t>
      </w:r>
      <w:r w:rsidRPr="002032EA">
        <w:rPr>
          <w:rFonts w:ascii="David" w:hAnsi="David" w:hint="cs"/>
          <w:rtl/>
        </w:rPr>
        <w:t>י</w:t>
      </w:r>
      <w:r w:rsidRPr="002032EA">
        <w:rPr>
          <w:rFonts w:ascii="David" w:hAnsi="David"/>
          <w:rtl/>
        </w:rPr>
        <w:t xml:space="preserve">תמך ע"י ספק הענן ועל פי הגדרות </w:t>
      </w:r>
      <w:r w:rsidRPr="002032EA">
        <w:rPr>
          <w:rFonts w:ascii="David" w:hAnsi="David" w:hint="cs"/>
          <w:rtl/>
        </w:rPr>
        <w:t>המשרד</w:t>
      </w:r>
      <w:r w:rsidRPr="002032EA">
        <w:rPr>
          <w:rFonts w:ascii="David" w:hAnsi="David"/>
          <w:rtl/>
        </w:rPr>
        <w:t>, הספק הזוכה יממש מכסות</w:t>
      </w:r>
      <w:r w:rsidRPr="002032EA">
        <w:rPr>
          <w:rFonts w:ascii="David" w:hAnsi="David" w:hint="cs"/>
          <w:rtl/>
        </w:rPr>
        <w:t xml:space="preserve"> </w:t>
      </w:r>
      <w:r w:rsidRPr="002032EA">
        <w:rPr>
          <w:rFonts w:ascii="David" w:hAnsi="David"/>
          <w:rtl/>
        </w:rPr>
        <w:t>נתונים</w:t>
      </w:r>
      <w:r w:rsidRPr="002032EA">
        <w:rPr>
          <w:rFonts w:ascii="David" w:hAnsi="David" w:hint="cs"/>
          <w:rtl/>
        </w:rPr>
        <w:t xml:space="preserve">, </w:t>
      </w:r>
      <w:r w:rsidRPr="002032EA">
        <w:rPr>
          <w:rFonts w:ascii="David" w:hAnsi="David"/>
          <w:rtl/>
        </w:rPr>
        <w:t>לפעילויות/טרנזאקציות בשירותים שימנעו חריגה</w:t>
      </w:r>
      <w:r w:rsidRPr="002032EA">
        <w:rPr>
          <w:rFonts w:ascii="David" w:hAnsi="David" w:hint="cs"/>
          <w:rtl/>
        </w:rPr>
        <w:t xml:space="preserve">  </w:t>
      </w:r>
      <w:r w:rsidRPr="002032EA">
        <w:rPr>
          <w:rFonts w:ascii="David" w:hAnsi="David"/>
          <w:rtl/>
        </w:rPr>
        <w:t>מהמכסות</w:t>
      </w:r>
      <w:r w:rsidRPr="002032EA">
        <w:rPr>
          <w:rFonts w:ascii="David" w:hAnsi="David" w:hint="cs"/>
          <w:rtl/>
        </w:rPr>
        <w:t xml:space="preserve"> </w:t>
      </w:r>
      <w:r w:rsidRPr="002032EA">
        <w:rPr>
          <w:rFonts w:ascii="David" w:hAnsi="David"/>
          <w:rtl/>
        </w:rPr>
        <w:t>ללא אובדן</w:t>
      </w:r>
      <w:r w:rsidRPr="002032EA">
        <w:rPr>
          <w:rFonts w:ascii="David" w:hAnsi="David" w:hint="cs"/>
          <w:rtl/>
        </w:rPr>
        <w:t xml:space="preserve"> נתונים.</w:t>
      </w:r>
      <w:r w:rsidRPr="002032EA">
        <w:rPr>
          <w:rFonts w:ascii="David" w:hAnsi="David"/>
          <w:rtl/>
        </w:rPr>
        <w:t xml:space="preserve"> למען הסר ספק, חריגות ממכסות אלו לא ישולמו ע"י </w:t>
      </w:r>
      <w:r w:rsidR="00495C1F">
        <w:rPr>
          <w:rFonts w:ascii="David" w:hAnsi="David" w:hint="cs"/>
          <w:rtl/>
        </w:rPr>
        <w:t>המשרד</w:t>
      </w:r>
      <w:r w:rsidRPr="002032EA">
        <w:rPr>
          <w:rFonts w:ascii="David" w:hAnsi="David"/>
          <w:rtl/>
        </w:rPr>
        <w:t>.</w:t>
      </w:r>
    </w:p>
    <w:p w14:paraId="4B1D7D28"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למען הסר ספק, המכסות, הבקרות והניטור יבוצעו עבור כלל הסביבות (כגון: פיתוח, בדיקות, יצור, גיבוי וכו</w:t>
      </w:r>
      <w:r w:rsidR="00893F17">
        <w:rPr>
          <w:rFonts w:ascii="David" w:hAnsi="David" w:hint="cs"/>
          <w:rtl/>
        </w:rPr>
        <w:t>').</w:t>
      </w:r>
    </w:p>
    <w:p w14:paraId="4557427F"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 xml:space="preserve">הספק יפעיל סביבת ניטור ובקרה נגישה למשרד בדפדפן עם גישה מזוהה חזקה </w:t>
      </w:r>
      <w:r w:rsidRPr="002032EA">
        <w:rPr>
          <w:rFonts w:ascii="David" w:hAnsi="David" w:hint="cs"/>
          <w:rtl/>
        </w:rPr>
        <w:t>(</w:t>
      </w:r>
      <w:r w:rsidRPr="002032EA">
        <w:rPr>
          <w:rFonts w:ascii="David" w:hAnsi="David"/>
        </w:rPr>
        <w:t>MFA</w:t>
      </w:r>
      <w:r w:rsidRPr="002032EA">
        <w:rPr>
          <w:rFonts w:ascii="David" w:hAnsi="David" w:hint="cs"/>
          <w:rtl/>
        </w:rPr>
        <w:t>)</w:t>
      </w:r>
      <w:r w:rsidRPr="002032EA">
        <w:rPr>
          <w:rFonts w:ascii="David" w:hAnsi="David"/>
          <w:rtl/>
        </w:rPr>
        <w:t xml:space="preserve"> ומערכת ניהול הרשאות העומדת בדרישות אבטחת המידע כפי</w:t>
      </w:r>
      <w:r w:rsidRPr="002032EA">
        <w:rPr>
          <w:rFonts w:ascii="David" w:hAnsi="David" w:hint="cs"/>
          <w:rtl/>
        </w:rPr>
        <w:t xml:space="preserve"> </w:t>
      </w:r>
      <w:r w:rsidRPr="002032EA">
        <w:rPr>
          <w:rFonts w:ascii="David" w:hAnsi="David"/>
          <w:rtl/>
        </w:rPr>
        <w:t>שיוגדרו על ידי ה</w:t>
      </w:r>
      <w:r w:rsidRPr="002032EA">
        <w:rPr>
          <w:rFonts w:ascii="David" w:hAnsi="David" w:hint="cs"/>
          <w:rtl/>
        </w:rPr>
        <w:t>משרד</w:t>
      </w:r>
      <w:r w:rsidRPr="002032EA">
        <w:rPr>
          <w:rFonts w:ascii="David" w:hAnsi="David"/>
          <w:rtl/>
        </w:rPr>
        <w:t>.</w:t>
      </w:r>
    </w:p>
    <w:p w14:paraId="3F9EC93E"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Pr>
      </w:pPr>
      <w:r w:rsidRPr="002032EA">
        <w:rPr>
          <w:rFonts w:ascii="David" w:hAnsi="David"/>
          <w:rtl/>
        </w:rPr>
        <w:t>הספק ידריך את המשרד על השימוש בסביבת הניטור והבקרה</w:t>
      </w:r>
      <w:r w:rsidRPr="002032EA">
        <w:rPr>
          <w:rFonts w:ascii="David" w:hAnsi="David" w:hint="cs"/>
          <w:rtl/>
        </w:rPr>
        <w:t>.</w:t>
      </w:r>
    </w:p>
    <w:p w14:paraId="499B37D3"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סביבת הניטור והבקרה תהיה לצפי</w:t>
      </w:r>
      <w:r w:rsidRPr="002032EA">
        <w:rPr>
          <w:rFonts w:ascii="David" w:hAnsi="David" w:hint="cs"/>
          <w:rtl/>
        </w:rPr>
        <w:t>י</w:t>
      </w:r>
      <w:r w:rsidRPr="002032EA">
        <w:rPr>
          <w:rFonts w:ascii="David" w:hAnsi="David"/>
          <w:rtl/>
        </w:rPr>
        <w:t>ה בלבד ותופרד מסביבת התפעול</w:t>
      </w:r>
      <w:r w:rsidRPr="002032EA">
        <w:rPr>
          <w:rFonts w:ascii="David" w:hAnsi="David" w:hint="cs"/>
          <w:rtl/>
        </w:rPr>
        <w:t xml:space="preserve"> </w:t>
      </w:r>
      <w:r w:rsidRPr="002032EA">
        <w:rPr>
          <w:rFonts w:ascii="David" w:hAnsi="David"/>
          <w:rtl/>
        </w:rPr>
        <w:t>ותאפשר במקרים חריגים</w:t>
      </w:r>
      <w:r w:rsidRPr="002032EA">
        <w:rPr>
          <w:rFonts w:ascii="David" w:hAnsi="David" w:hint="cs"/>
          <w:rtl/>
        </w:rPr>
        <w:t xml:space="preserve"> </w:t>
      </w:r>
      <w:r w:rsidRPr="002032EA">
        <w:rPr>
          <w:rFonts w:ascii="David" w:hAnsi="David"/>
          <w:rtl/>
        </w:rPr>
        <w:t>בתיאום עם המשרד) (שיוגדרו</w:t>
      </w:r>
      <w:r w:rsidRPr="002032EA">
        <w:rPr>
          <w:rFonts w:ascii="David" w:hAnsi="David" w:hint="cs"/>
          <w:rtl/>
        </w:rPr>
        <w:t xml:space="preserve"> </w:t>
      </w:r>
      <w:r w:rsidRPr="002032EA">
        <w:rPr>
          <w:rFonts w:ascii="David" w:hAnsi="David"/>
          <w:rtl/>
        </w:rPr>
        <w:t>וע"פ הרשאות</w:t>
      </w:r>
      <w:r w:rsidRPr="002032EA">
        <w:rPr>
          <w:rFonts w:ascii="David" w:hAnsi="David" w:hint="cs"/>
          <w:rtl/>
        </w:rPr>
        <w:t xml:space="preserve"> </w:t>
      </w:r>
      <w:r w:rsidRPr="002032EA">
        <w:rPr>
          <w:rFonts w:ascii="David" w:hAnsi="David"/>
          <w:rtl/>
        </w:rPr>
        <w:t>(כדי</w:t>
      </w:r>
      <w:r w:rsidRPr="002032EA">
        <w:rPr>
          <w:rFonts w:ascii="David" w:hAnsi="David" w:hint="cs"/>
          <w:rtl/>
        </w:rPr>
        <w:t xml:space="preserve"> </w:t>
      </w:r>
      <w:r w:rsidRPr="002032EA">
        <w:rPr>
          <w:rFonts w:ascii="David" w:hAnsi="David"/>
          <w:rtl/>
        </w:rPr>
        <w:t>לממש המלצות ולהחיל מדיניות)</w:t>
      </w:r>
      <w:r w:rsidRPr="002032EA">
        <w:rPr>
          <w:rFonts w:ascii="David" w:hAnsi="David" w:hint="cs"/>
          <w:rtl/>
        </w:rPr>
        <w:t xml:space="preserve"> </w:t>
      </w:r>
      <w:r w:rsidRPr="002032EA">
        <w:rPr>
          <w:rFonts w:ascii="David" w:hAnsi="David"/>
          <w:rtl/>
        </w:rPr>
        <w:t>לבצע שינויים בסביבה התפעולית.</w:t>
      </w:r>
    </w:p>
    <w:p w14:paraId="62B96D7F"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הספק הזוכה יחשוף למשרד את סביבת ניהול הפעילות שלו בפרויקט, לרבות התקדמות בביצוע המשימות ושעות העבודה המתוכננות ובפועל, כל זאת על</w:t>
      </w:r>
      <w:r w:rsidRPr="002032EA">
        <w:rPr>
          <w:rFonts w:ascii="David" w:hAnsi="David" w:hint="cs"/>
          <w:rtl/>
        </w:rPr>
        <w:t xml:space="preserve"> </w:t>
      </w:r>
      <w:r w:rsidRPr="002032EA">
        <w:rPr>
          <w:rFonts w:ascii="David" w:hAnsi="David"/>
          <w:rtl/>
        </w:rPr>
        <w:t>מנת לבקר את ההתקדמות הביצוע והעלויות בפועל והצפויות.</w:t>
      </w:r>
    </w:p>
    <w:p w14:paraId="7EAA84CA" w14:textId="77777777" w:rsidR="002032EA" w:rsidRDefault="002032EA" w:rsidP="002032EA">
      <w:pPr>
        <w:keepNext/>
        <w:keepLines/>
        <w:widowControl w:val="0"/>
        <w:numPr>
          <w:ilvl w:val="3"/>
          <w:numId w:val="18"/>
        </w:numPr>
        <w:tabs>
          <w:tab w:val="left" w:pos="2509"/>
        </w:tabs>
        <w:spacing w:before="120"/>
        <w:ind w:left="2509" w:hanging="850"/>
        <w:jc w:val="both"/>
        <w:rPr>
          <w:rFonts w:ascii="David" w:hAnsi="David"/>
        </w:rPr>
      </w:pPr>
      <w:r w:rsidRPr="002032EA">
        <w:rPr>
          <w:rFonts w:ascii="David" w:hAnsi="David"/>
          <w:rtl/>
        </w:rPr>
        <w:lastRenderedPageBreak/>
        <w:t>הספק ידווח למשרד מעת לעת על התקדמות העבודה והפקת לקחים על בעיות בתכנון ובביצוע הפרויקט.</w:t>
      </w:r>
    </w:p>
    <w:p w14:paraId="6EB5298C" w14:textId="77777777" w:rsidR="002032EA" w:rsidRPr="002032EA" w:rsidRDefault="002032EA" w:rsidP="002032EA">
      <w:pPr>
        <w:keepNext/>
        <w:keepLines/>
        <w:widowControl w:val="0"/>
        <w:numPr>
          <w:ilvl w:val="2"/>
          <w:numId w:val="18"/>
        </w:numPr>
        <w:tabs>
          <w:tab w:val="left" w:pos="1659"/>
        </w:tabs>
        <w:spacing w:before="120"/>
        <w:ind w:left="1659" w:hanging="709"/>
        <w:jc w:val="both"/>
        <w:rPr>
          <w:rFonts w:ascii="David" w:hAnsi="David"/>
          <w:b/>
          <w:bCs/>
          <w:rtl/>
        </w:rPr>
      </w:pPr>
      <w:r w:rsidRPr="002032EA">
        <w:rPr>
          <w:rFonts w:ascii="David" w:hAnsi="David" w:hint="cs"/>
          <w:b/>
          <w:bCs/>
          <w:rtl/>
        </w:rPr>
        <w:t>תמיכה</w:t>
      </w:r>
    </w:p>
    <w:p w14:paraId="3707DCEA"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 xml:space="preserve">מבלי לגרוע מהתחייבויות הספק הזוכה להפעיל מוקד סיוע </w:t>
      </w:r>
      <w:r w:rsidRPr="002032EA">
        <w:rPr>
          <w:rFonts w:ascii="David" w:hAnsi="David"/>
        </w:rPr>
        <w:t>Desk Help)</w:t>
      </w:r>
      <w:r w:rsidRPr="002032EA">
        <w:rPr>
          <w:rFonts w:ascii="David" w:hAnsi="David" w:hint="cs"/>
          <w:rtl/>
        </w:rPr>
        <w:t>)</w:t>
      </w:r>
      <w:r w:rsidRPr="002032EA">
        <w:rPr>
          <w:rFonts w:ascii="David" w:hAnsi="David"/>
          <w:rtl/>
        </w:rPr>
        <w:t xml:space="preserve"> כמפורט במסמכי המכרז, הספק יספק שירותי תמיכה, הכוללים הסברים כלליים על תפעול ושימוש במערכת, תמיכה בתקלות למשתמשים וכן תמיכה טכנית במפתחים.</w:t>
      </w:r>
    </w:p>
    <w:p w14:paraId="43B2DCFE"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התמיכה תינתן בעברית בימים א' עד ה' בין השעות 08:00 לבין 21:00 וביום ו' בין השעות 08:00 עד .12:00</w:t>
      </w:r>
    </w:p>
    <w:p w14:paraId="3FD4C9E6"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התמיכה לשירות תינתן על ידי נציג רשמי ומוסמך מטעם ספק הענן.</w:t>
      </w:r>
    </w:p>
    <w:p w14:paraId="61525D49" w14:textId="77777777" w:rsidR="002032EA" w:rsidRPr="002032EA" w:rsidRDefault="002032EA" w:rsidP="002032EA">
      <w:pPr>
        <w:keepNext/>
        <w:keepLines/>
        <w:widowControl w:val="0"/>
        <w:numPr>
          <w:ilvl w:val="3"/>
          <w:numId w:val="18"/>
        </w:numPr>
        <w:tabs>
          <w:tab w:val="left" w:pos="2509"/>
        </w:tabs>
        <w:spacing w:before="120"/>
        <w:ind w:left="2509" w:hanging="850"/>
        <w:jc w:val="both"/>
        <w:rPr>
          <w:rFonts w:ascii="David" w:hAnsi="David"/>
        </w:rPr>
      </w:pPr>
      <w:r w:rsidRPr="002032EA">
        <w:rPr>
          <w:rFonts w:ascii="David" w:hAnsi="David"/>
          <w:rtl/>
        </w:rPr>
        <w:t xml:space="preserve">המשתמשים יוכלו לפנות לקבלת שירותי תמיכה, באמצעות טלפון ייעודי עם </w:t>
      </w:r>
      <w:r w:rsidRPr="002032EA">
        <w:rPr>
          <w:rFonts w:ascii="David" w:hAnsi="David" w:hint="cs"/>
          <w:rtl/>
        </w:rPr>
        <w:t xml:space="preserve"> </w:t>
      </w:r>
      <w:r w:rsidRPr="002032EA">
        <w:rPr>
          <w:rFonts w:ascii="David" w:hAnsi="David"/>
          <w:rtl/>
        </w:rPr>
        <w:t>מענה</w:t>
      </w:r>
      <w:r w:rsidRPr="002032EA">
        <w:rPr>
          <w:rFonts w:ascii="David" w:hAnsi="David" w:hint="cs"/>
          <w:rtl/>
        </w:rPr>
        <w:t xml:space="preserve"> </w:t>
      </w:r>
      <w:r w:rsidRPr="002032EA">
        <w:rPr>
          <w:rFonts w:ascii="David" w:hAnsi="David"/>
          <w:rtl/>
        </w:rPr>
        <w:t xml:space="preserve">ובאמצעות </w:t>
      </w:r>
      <w:r w:rsidRPr="002032EA">
        <w:rPr>
          <w:rFonts w:ascii="David" w:hAnsi="David"/>
        </w:rPr>
        <w:t>Whatsapp</w:t>
      </w:r>
      <w:r w:rsidRPr="002032EA">
        <w:rPr>
          <w:rFonts w:ascii="David" w:hAnsi="David"/>
          <w:rtl/>
        </w:rPr>
        <w:t xml:space="preserve"> ייעודי כגיבוי והשלמה לטלפון. הספק הזוכה </w:t>
      </w:r>
      <w:r w:rsidRPr="002032EA">
        <w:rPr>
          <w:rFonts w:ascii="David" w:hAnsi="David" w:hint="cs"/>
          <w:rtl/>
        </w:rPr>
        <w:t xml:space="preserve"> ית</w:t>
      </w:r>
      <w:r w:rsidRPr="002032EA">
        <w:rPr>
          <w:rFonts w:ascii="David" w:hAnsi="David"/>
          <w:rtl/>
        </w:rPr>
        <w:t>חייב למענה</w:t>
      </w:r>
      <w:r w:rsidRPr="002032EA">
        <w:rPr>
          <w:rFonts w:ascii="David" w:hAnsi="David" w:hint="cs"/>
          <w:rtl/>
        </w:rPr>
        <w:t xml:space="preserve"> </w:t>
      </w:r>
      <w:r w:rsidRPr="002032EA">
        <w:rPr>
          <w:rFonts w:ascii="David" w:hAnsi="David"/>
          <w:rtl/>
        </w:rPr>
        <w:t xml:space="preserve">אנושי לטלפון ולפניות </w:t>
      </w:r>
      <w:r w:rsidRPr="002032EA">
        <w:rPr>
          <w:rFonts w:ascii="David" w:hAnsi="David"/>
        </w:rPr>
        <w:t>Whatsapp</w:t>
      </w:r>
      <w:r w:rsidRPr="002032EA">
        <w:rPr>
          <w:rFonts w:ascii="David" w:hAnsi="David"/>
          <w:rtl/>
        </w:rPr>
        <w:t xml:space="preserve"> תוך 3 דקות.</w:t>
      </w:r>
    </w:p>
    <w:p w14:paraId="2FD1A677" w14:textId="77777777" w:rsidR="00924A47" w:rsidRPr="00856D96" w:rsidRDefault="002032EA" w:rsidP="00856D96">
      <w:pPr>
        <w:keepNext/>
        <w:keepLines/>
        <w:widowControl w:val="0"/>
        <w:numPr>
          <w:ilvl w:val="3"/>
          <w:numId w:val="18"/>
        </w:numPr>
        <w:tabs>
          <w:tab w:val="left" w:pos="2509"/>
        </w:tabs>
        <w:spacing w:before="120"/>
        <w:ind w:left="2509" w:hanging="850"/>
        <w:jc w:val="both"/>
        <w:rPr>
          <w:rFonts w:ascii="David" w:hAnsi="David"/>
        </w:rPr>
      </w:pPr>
      <w:r w:rsidRPr="002032EA">
        <w:rPr>
          <w:rFonts w:ascii="David" w:hAnsi="David"/>
          <w:rtl/>
        </w:rPr>
        <w:t>לגבי תקלה משביתה, ינתן פתרון מיידי (תוך 15 דקות) ולגבי יתר התקלות ינתן פתרון תוך 4 שעות. לענין זה, "תקלה משביתה" פירושה תקלה שלא ניתן להמשיך לבצע פעילות שוטפת במערכת. המשתמש במערכת יגדיר את התקלה בעת פתיחת הקריאה.</w:t>
      </w:r>
    </w:p>
    <w:p w14:paraId="18EC011E" w14:textId="77777777" w:rsidR="002032EA" w:rsidRPr="002032EA" w:rsidRDefault="002032EA" w:rsidP="002032EA">
      <w:pPr>
        <w:keepNext/>
        <w:keepLines/>
        <w:widowControl w:val="0"/>
        <w:numPr>
          <w:ilvl w:val="2"/>
          <w:numId w:val="18"/>
        </w:numPr>
        <w:tabs>
          <w:tab w:val="left" w:pos="1659"/>
        </w:tabs>
        <w:spacing w:before="120"/>
        <w:ind w:left="1659" w:hanging="709"/>
        <w:jc w:val="both"/>
        <w:rPr>
          <w:rFonts w:ascii="David" w:hAnsi="David"/>
          <w:b/>
          <w:bCs/>
        </w:rPr>
      </w:pPr>
      <w:r w:rsidRPr="002032EA">
        <w:rPr>
          <w:rFonts w:ascii="David" w:hAnsi="David"/>
          <w:b/>
          <w:bCs/>
          <w:rtl/>
        </w:rPr>
        <w:t>רמת שירות מינימלית</w:t>
      </w:r>
    </w:p>
    <w:p w14:paraId="30F3A63B" w14:textId="77777777" w:rsidR="002032EA" w:rsidRDefault="002032EA" w:rsidP="002032EA">
      <w:pPr>
        <w:keepNext/>
        <w:keepLines/>
        <w:widowControl w:val="0"/>
        <w:tabs>
          <w:tab w:val="left" w:pos="1659"/>
        </w:tabs>
        <w:spacing w:before="120"/>
        <w:ind w:left="1659"/>
        <w:jc w:val="both"/>
        <w:rPr>
          <w:rFonts w:ascii="David" w:hAnsi="David"/>
          <w:rtl/>
        </w:rPr>
      </w:pPr>
      <w:r w:rsidRPr="002032EA">
        <w:rPr>
          <w:rFonts w:ascii="David" w:hAnsi="David"/>
          <w:rtl/>
        </w:rPr>
        <w:t>רמת השירות של שירותי הענן תהיה לפחות בהתאם למוגדר ב</w:t>
      </w:r>
      <w:r w:rsidRPr="002032EA">
        <w:rPr>
          <w:rFonts w:ascii="David" w:hAnsi="David"/>
        </w:rPr>
        <w:t>SLA-</w:t>
      </w:r>
      <w:r w:rsidRPr="002032EA">
        <w:rPr>
          <w:rFonts w:ascii="David" w:hAnsi="David"/>
          <w:rtl/>
        </w:rPr>
        <w:t xml:space="preserve"> של ספק הענן לפי סוג השירות הרלוונטי.</w:t>
      </w:r>
    </w:p>
    <w:p w14:paraId="0E3CE01B" w14:textId="77777777" w:rsidR="002032EA" w:rsidRPr="002032EA" w:rsidRDefault="002032EA" w:rsidP="005F7A56">
      <w:pPr>
        <w:keepNext/>
        <w:keepLines/>
        <w:widowControl w:val="0"/>
        <w:numPr>
          <w:ilvl w:val="2"/>
          <w:numId w:val="18"/>
        </w:numPr>
        <w:tabs>
          <w:tab w:val="left" w:pos="1659"/>
        </w:tabs>
        <w:spacing w:before="120"/>
        <w:ind w:left="1659" w:hanging="709"/>
        <w:jc w:val="both"/>
        <w:rPr>
          <w:rFonts w:ascii="David" w:hAnsi="David"/>
          <w:b/>
          <w:bCs/>
          <w:u w:val="single"/>
          <w:rtl/>
        </w:rPr>
      </w:pPr>
      <w:r w:rsidRPr="002032EA">
        <w:rPr>
          <w:rFonts w:ascii="David" w:hAnsi="David"/>
          <w:b/>
          <w:bCs/>
          <w:u w:val="single"/>
          <w:rtl/>
        </w:rPr>
        <w:t>דרישות אבטחת מידע</w:t>
      </w:r>
    </w:p>
    <w:p w14:paraId="506E27E7" w14:textId="77777777" w:rsidR="002032EA" w:rsidRPr="002032EA" w:rsidRDefault="002032EA" w:rsidP="005F7A56">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 xml:space="preserve">במסגרת אספקת השירותים, על הספק לאחסן את כל המידע המועבר אליו על ידי </w:t>
      </w:r>
      <w:r w:rsidR="00495C1F">
        <w:rPr>
          <w:rFonts w:ascii="David" w:hAnsi="David" w:hint="cs"/>
          <w:rtl/>
        </w:rPr>
        <w:t>המשרד</w:t>
      </w:r>
      <w:r w:rsidRPr="002032EA">
        <w:rPr>
          <w:rFonts w:ascii="David" w:hAnsi="David"/>
          <w:rtl/>
        </w:rPr>
        <w:t>, אך ורק במדינות הבאות:</w:t>
      </w:r>
    </w:p>
    <w:p w14:paraId="2CFD9652" w14:textId="77777777" w:rsidR="002032EA" w:rsidRPr="002032EA" w:rsidRDefault="005F7A56" w:rsidP="005F7A56">
      <w:pPr>
        <w:keepNext/>
        <w:keepLines/>
        <w:widowControl w:val="0"/>
        <w:tabs>
          <w:tab w:val="left" w:pos="2509"/>
        </w:tabs>
        <w:spacing w:before="120"/>
        <w:ind w:left="1080"/>
        <w:jc w:val="both"/>
        <w:rPr>
          <w:rFonts w:ascii="David" w:hAnsi="David"/>
          <w:rtl/>
        </w:rPr>
      </w:pPr>
      <w:r>
        <w:rPr>
          <w:rFonts w:ascii="David" w:hAnsi="David"/>
          <w:rtl/>
        </w:rPr>
        <w:tab/>
      </w:r>
      <w:r w:rsidR="002032EA" w:rsidRPr="002032EA">
        <w:rPr>
          <w:rFonts w:ascii="David" w:hAnsi="David"/>
          <w:rtl/>
        </w:rPr>
        <w:t>•  ישראל</w:t>
      </w:r>
    </w:p>
    <w:p w14:paraId="177C939F"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מדינות האיחוד האירופי</w:t>
      </w:r>
    </w:p>
    <w:p w14:paraId="2137E759"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הממלכה המאוחדת</w:t>
      </w:r>
    </w:p>
    <w:p w14:paraId="78B2F7BA"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קנדה</w:t>
      </w:r>
    </w:p>
    <w:p w14:paraId="04D695D5"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שוויצריה</w:t>
      </w:r>
    </w:p>
    <w:p w14:paraId="373EB836"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איי פארו</w:t>
      </w:r>
    </w:p>
    <w:p w14:paraId="7C2DD36B"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גרנזי</w:t>
      </w:r>
    </w:p>
    <w:p w14:paraId="0514ADFB"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האי מאן</w:t>
      </w:r>
    </w:p>
    <w:p w14:paraId="05631E46" w14:textId="77777777" w:rsidR="002032EA" w:rsidRDefault="002032EA" w:rsidP="005F7A56">
      <w:pPr>
        <w:keepNext/>
        <w:keepLines/>
        <w:widowControl w:val="0"/>
        <w:numPr>
          <w:ilvl w:val="3"/>
          <w:numId w:val="18"/>
        </w:numPr>
        <w:tabs>
          <w:tab w:val="left" w:pos="2509"/>
        </w:tabs>
        <w:spacing w:before="120"/>
        <w:ind w:left="2509" w:hanging="850"/>
        <w:jc w:val="both"/>
        <w:rPr>
          <w:rFonts w:ascii="David" w:hAnsi="David"/>
        </w:rPr>
      </w:pPr>
      <w:r w:rsidRPr="002032EA">
        <w:rPr>
          <w:rFonts w:ascii="David" w:hAnsi="David" w:hint="cs"/>
          <w:rtl/>
        </w:rPr>
        <w:t>המשרד</w:t>
      </w:r>
      <w:r w:rsidRPr="002032EA">
        <w:rPr>
          <w:rFonts w:ascii="David" w:hAnsi="David"/>
          <w:rtl/>
        </w:rPr>
        <w:t xml:space="preserve"> </w:t>
      </w:r>
      <w:r w:rsidRPr="002032EA">
        <w:rPr>
          <w:rFonts w:ascii="David" w:hAnsi="David" w:hint="cs"/>
          <w:rtl/>
        </w:rPr>
        <w:t>י</w:t>
      </w:r>
      <w:r w:rsidRPr="002032EA">
        <w:rPr>
          <w:rFonts w:ascii="David" w:hAnsi="David"/>
          <w:rtl/>
        </w:rPr>
        <w:t xml:space="preserve">וכל לשנות את רשימת המדינות בהן רשאי ספק הענן לאחסן מידע. הודעה על כך תימסר לספק הזוכה. ספק הענן יידרש להעתיק את המידע למדינה אחרת, בהתאם לרשימת המדינות המורשות על ידי </w:t>
      </w:r>
      <w:r w:rsidRPr="002032EA">
        <w:rPr>
          <w:rFonts w:ascii="David" w:hAnsi="David" w:hint="cs"/>
          <w:rtl/>
        </w:rPr>
        <w:t>המשרד</w:t>
      </w:r>
      <w:r w:rsidRPr="002032EA">
        <w:rPr>
          <w:rFonts w:ascii="David" w:hAnsi="David"/>
          <w:rtl/>
        </w:rPr>
        <w:t>. התמורה עבור ההעברה תשולם לפי התמורה לשירותים אופציונאליים ושירותים נוספים.</w:t>
      </w:r>
    </w:p>
    <w:p w14:paraId="468D1DB9" w14:textId="77777777" w:rsidR="002032EA" w:rsidRPr="002032EA" w:rsidRDefault="002032EA" w:rsidP="005F7A56">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עמידה בתקני אבטחת מידע</w:t>
      </w:r>
    </w:p>
    <w:p w14:paraId="2EBA2830" w14:textId="77777777" w:rsidR="002032EA" w:rsidRPr="002E0833" w:rsidRDefault="002032EA" w:rsidP="002E0833">
      <w:pPr>
        <w:pStyle w:val="afff0"/>
        <w:keepNext/>
        <w:keepLines/>
        <w:widowControl w:val="0"/>
        <w:numPr>
          <w:ilvl w:val="4"/>
          <w:numId w:val="32"/>
        </w:numPr>
        <w:tabs>
          <w:tab w:val="left" w:pos="3501"/>
        </w:tabs>
        <w:spacing w:before="120"/>
        <w:ind w:left="3501" w:hanging="992"/>
        <w:jc w:val="both"/>
        <w:rPr>
          <w:rFonts w:ascii="David" w:hAnsi="David" w:cs="David"/>
          <w:rtl/>
        </w:rPr>
      </w:pPr>
      <w:r w:rsidRPr="002E0833">
        <w:rPr>
          <w:rFonts w:ascii="David" w:hAnsi="David" w:cs="David"/>
          <w:rtl/>
        </w:rPr>
        <w:t xml:space="preserve">ספק הענן יידרש להמשיך ולהיות מוסמך לתקן אבטחת מידע </w:t>
      </w:r>
      <w:r w:rsidRPr="002E0833">
        <w:rPr>
          <w:rFonts w:ascii="David" w:hAnsi="David" w:cs="David"/>
        </w:rPr>
        <w:t>ISO27001</w:t>
      </w:r>
      <w:r w:rsidRPr="002E0833">
        <w:rPr>
          <w:rFonts w:ascii="David" w:hAnsi="David" w:cs="David"/>
          <w:rtl/>
        </w:rPr>
        <w:t xml:space="preserve"> או בתקן אבטחת מידע </w:t>
      </w:r>
      <w:r w:rsidRPr="002E0833">
        <w:rPr>
          <w:rFonts w:ascii="David" w:hAnsi="David" w:cs="David"/>
        </w:rPr>
        <w:t>(SOC2) SSAE</w:t>
      </w:r>
      <w:r w:rsidR="00A71452" w:rsidRPr="002E0833">
        <w:rPr>
          <w:rFonts w:ascii="David" w:hAnsi="David" w:cs="David" w:hint="cs"/>
          <w:rtl/>
        </w:rPr>
        <w:t xml:space="preserve"> </w:t>
      </w:r>
      <w:r w:rsidRPr="002E0833">
        <w:rPr>
          <w:rFonts w:ascii="David" w:hAnsi="David" w:cs="David"/>
          <w:rtl/>
        </w:rPr>
        <w:t xml:space="preserve"> במהלך כל תקופת הרכש. הסמכת הספק תכלול את כל הרכיבים הנדרשים בעת יישום השירותים.</w:t>
      </w:r>
    </w:p>
    <w:p w14:paraId="36A47515" w14:textId="77777777" w:rsidR="002032EA" w:rsidRPr="002032EA" w:rsidRDefault="002032EA" w:rsidP="002E0833">
      <w:pPr>
        <w:pStyle w:val="afff0"/>
        <w:keepNext/>
        <w:keepLines/>
        <w:widowControl w:val="0"/>
        <w:numPr>
          <w:ilvl w:val="4"/>
          <w:numId w:val="32"/>
        </w:numPr>
        <w:tabs>
          <w:tab w:val="left" w:pos="3501"/>
        </w:tabs>
        <w:spacing w:before="120"/>
        <w:ind w:left="3501" w:hanging="992"/>
        <w:jc w:val="both"/>
        <w:rPr>
          <w:rFonts w:ascii="David" w:hAnsi="David"/>
        </w:rPr>
      </w:pPr>
      <w:r w:rsidRPr="002032EA">
        <w:rPr>
          <w:rFonts w:ascii="David" w:hAnsi="David" w:cs="David"/>
          <w:rtl/>
        </w:rPr>
        <w:lastRenderedPageBreak/>
        <w:t xml:space="preserve">באחריות הספק לוודא כי השירותים עומדים בדרישות תקן אבטחת מידע </w:t>
      </w:r>
      <w:r w:rsidRPr="002032EA">
        <w:rPr>
          <w:rFonts w:ascii="David" w:hAnsi="David" w:cs="David"/>
        </w:rPr>
        <w:t>ISO27001</w:t>
      </w:r>
      <w:r w:rsidRPr="002032EA">
        <w:rPr>
          <w:rFonts w:ascii="David" w:hAnsi="David" w:cs="David" w:hint="cs"/>
          <w:rtl/>
        </w:rPr>
        <w:t xml:space="preserve"> </w:t>
      </w:r>
      <w:r w:rsidRPr="002032EA">
        <w:rPr>
          <w:rFonts w:ascii="David" w:hAnsi="David" w:cs="David"/>
          <w:rtl/>
        </w:rPr>
        <w:t xml:space="preserve">או בתקן אבטחת מידע </w:t>
      </w:r>
      <w:r w:rsidRPr="002032EA">
        <w:rPr>
          <w:rFonts w:ascii="David" w:hAnsi="David" w:cs="David"/>
        </w:rPr>
        <w:t>(SOC2) SSAE</w:t>
      </w:r>
      <w:r w:rsidRPr="002032EA">
        <w:rPr>
          <w:rFonts w:ascii="David" w:hAnsi="David"/>
          <w:rtl/>
        </w:rPr>
        <w:t xml:space="preserve"> </w:t>
      </w:r>
      <w:r w:rsidRPr="0025169F">
        <w:rPr>
          <w:rFonts w:ascii="David" w:hAnsi="David" w:cs="David"/>
          <w:rtl/>
        </w:rPr>
        <w:t>לאורך תקופת הרכש.</w:t>
      </w:r>
    </w:p>
    <w:p w14:paraId="5E2C7095" w14:textId="77777777" w:rsidR="002032EA" w:rsidRPr="002032EA" w:rsidRDefault="002032EA" w:rsidP="005F7A56">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שמירה ומחיקת מידע</w:t>
      </w:r>
    </w:p>
    <w:p w14:paraId="69E7E8AE" w14:textId="77777777" w:rsidR="002032EA" w:rsidRPr="002032EA" w:rsidRDefault="002032EA" w:rsidP="002E0833">
      <w:pPr>
        <w:pStyle w:val="afff0"/>
        <w:keepNext/>
        <w:keepLines/>
        <w:widowControl w:val="0"/>
        <w:numPr>
          <w:ilvl w:val="4"/>
          <w:numId w:val="32"/>
        </w:numPr>
        <w:tabs>
          <w:tab w:val="left" w:pos="3501"/>
        </w:tabs>
        <w:spacing w:before="120"/>
        <w:ind w:left="3501" w:hanging="992"/>
        <w:jc w:val="both"/>
        <w:rPr>
          <w:rFonts w:ascii="David" w:hAnsi="David" w:cs="David"/>
          <w:rtl/>
        </w:rPr>
      </w:pPr>
      <w:r w:rsidRPr="002032EA">
        <w:rPr>
          <w:rFonts w:ascii="David" w:hAnsi="David" w:cs="David"/>
          <w:rtl/>
        </w:rPr>
        <w:t>באחריות ספק הענן להגן על המידע אשר מאוחסן אצלו בהתאם להוראות החקיקה ודרישות המכרז. ההגנה כוללת ניתוח איומים, שערוך סיכונים וקביעת בקרות להתמודדות עם הסיכון.</w:t>
      </w:r>
    </w:p>
    <w:p w14:paraId="00D65247" w14:textId="77777777" w:rsidR="002032EA" w:rsidRPr="002032EA" w:rsidRDefault="002032EA" w:rsidP="002E0833">
      <w:pPr>
        <w:pStyle w:val="afff0"/>
        <w:keepNext/>
        <w:keepLines/>
        <w:widowControl w:val="0"/>
        <w:numPr>
          <w:ilvl w:val="4"/>
          <w:numId w:val="32"/>
        </w:numPr>
        <w:tabs>
          <w:tab w:val="left" w:pos="3501"/>
        </w:tabs>
        <w:spacing w:before="120"/>
        <w:ind w:left="3501" w:hanging="992"/>
        <w:jc w:val="both"/>
        <w:rPr>
          <w:rFonts w:ascii="David" w:hAnsi="David" w:cs="David"/>
        </w:rPr>
      </w:pPr>
      <w:r w:rsidRPr="002032EA">
        <w:rPr>
          <w:rFonts w:ascii="David" w:hAnsi="David" w:cs="David" w:hint="cs"/>
          <w:rtl/>
        </w:rPr>
        <w:t>ה</w:t>
      </w:r>
      <w:r w:rsidRPr="002032EA">
        <w:rPr>
          <w:rFonts w:ascii="David" w:hAnsi="David" w:cs="David"/>
          <w:rtl/>
        </w:rPr>
        <w:t xml:space="preserve">ספק יתחייב כי אופן שמירת המידע עונה על דרישות דיני הגנת הפרטיות בישראל ותקנות הרשות להגנת הפרטיות לאחסון מידע פרטי ועל דרישות </w:t>
      </w:r>
      <w:r w:rsidRPr="002032EA">
        <w:rPr>
          <w:rFonts w:ascii="David" w:hAnsi="David" w:cs="David"/>
        </w:rPr>
        <w:t>GDPR</w:t>
      </w:r>
      <w:r w:rsidRPr="002032EA">
        <w:rPr>
          <w:rFonts w:ascii="David" w:hAnsi="David" w:cs="David"/>
          <w:rtl/>
        </w:rPr>
        <w:t xml:space="preserve"> ו -</w:t>
      </w:r>
      <w:r w:rsidRPr="002032EA">
        <w:rPr>
          <w:rFonts w:ascii="David" w:hAnsi="David" w:cs="David"/>
        </w:rPr>
        <w:t>HIPAA</w:t>
      </w:r>
      <w:r w:rsidR="005F7A56">
        <w:rPr>
          <w:rFonts w:ascii="David" w:hAnsi="David" w:cs="David" w:hint="cs"/>
          <w:rtl/>
        </w:rPr>
        <w:t>.</w:t>
      </w:r>
    </w:p>
    <w:p w14:paraId="391F12F5" w14:textId="77777777" w:rsidR="002032EA" w:rsidRPr="002032EA" w:rsidRDefault="002032EA" w:rsidP="002E0833">
      <w:pPr>
        <w:pStyle w:val="afff0"/>
        <w:keepNext/>
        <w:keepLines/>
        <w:widowControl w:val="0"/>
        <w:numPr>
          <w:ilvl w:val="4"/>
          <w:numId w:val="32"/>
        </w:numPr>
        <w:tabs>
          <w:tab w:val="left" w:pos="3501"/>
        </w:tabs>
        <w:spacing w:before="120"/>
        <w:ind w:left="3501" w:hanging="992"/>
        <w:jc w:val="both"/>
        <w:rPr>
          <w:rFonts w:ascii="David" w:hAnsi="David" w:cs="David"/>
        </w:rPr>
      </w:pPr>
      <w:r w:rsidRPr="002032EA">
        <w:rPr>
          <w:rFonts w:ascii="David" w:hAnsi="David" w:cs="David" w:hint="cs"/>
          <w:rtl/>
        </w:rPr>
        <w:t>ה</w:t>
      </w:r>
      <w:r w:rsidRPr="002032EA">
        <w:rPr>
          <w:rFonts w:ascii="David" w:hAnsi="David" w:cs="David"/>
          <w:rtl/>
        </w:rPr>
        <w:t xml:space="preserve">ספק יתחייב כי בתום השירות או לפי בקשה יימחק המידע של הלקוח ממערכותיו וממערכות ספק הענן, ללא יכולת שחזור של המידע – לרבות מידע על מידע </w:t>
      </w:r>
      <w:r w:rsidRPr="002032EA">
        <w:rPr>
          <w:rFonts w:ascii="David" w:hAnsi="David" w:cs="David"/>
        </w:rPr>
        <w:t>data meta</w:t>
      </w:r>
      <w:r w:rsidR="005F7A56">
        <w:rPr>
          <w:rFonts w:ascii="David" w:hAnsi="David" w:cs="David"/>
        </w:rPr>
        <w:t>)</w:t>
      </w:r>
      <w:r w:rsidR="005F7A56">
        <w:rPr>
          <w:rFonts w:ascii="David" w:hAnsi="David" w:cs="David" w:hint="cs"/>
          <w:rtl/>
        </w:rPr>
        <w:t>)</w:t>
      </w:r>
      <w:r w:rsidRPr="002032EA">
        <w:rPr>
          <w:rFonts w:ascii="David" w:hAnsi="David" w:cs="David"/>
          <w:rtl/>
        </w:rPr>
        <w:t xml:space="preserve"> וכל דבר אחר הקשור לנתוני הלקוחות. לבקשת המזמין, הספק יפרט כיצד מתבצעת מחיקה זו ואילו אישורים מתקבלים על כך.</w:t>
      </w:r>
    </w:p>
    <w:p w14:paraId="78271E70" w14:textId="77777777" w:rsidR="005F7A56" w:rsidRDefault="002032EA" w:rsidP="005F7A56">
      <w:pPr>
        <w:keepNext/>
        <w:keepLines/>
        <w:widowControl w:val="0"/>
        <w:numPr>
          <w:ilvl w:val="3"/>
          <w:numId w:val="18"/>
        </w:numPr>
        <w:tabs>
          <w:tab w:val="left" w:pos="2509"/>
        </w:tabs>
        <w:spacing w:before="120"/>
        <w:ind w:left="2509" w:hanging="850"/>
        <w:jc w:val="both"/>
        <w:rPr>
          <w:rFonts w:ascii="David" w:hAnsi="David"/>
        </w:rPr>
      </w:pPr>
      <w:r w:rsidRPr="002032EA">
        <w:rPr>
          <w:rFonts w:ascii="David" w:hAnsi="David"/>
          <w:rtl/>
        </w:rPr>
        <w:t>ציות ומבדקים תקופתיים</w:t>
      </w:r>
    </w:p>
    <w:p w14:paraId="0FC7A766"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xml:space="preserve">באחריות ספק המסגרת לוודא כי לאורך תקופת הרכש יתבצעו מבדקי אבטחת מידע תקופתיים מסוג </w:t>
      </w:r>
      <w:r w:rsidRPr="002032EA">
        <w:rPr>
          <w:rFonts w:ascii="David" w:hAnsi="David"/>
        </w:rPr>
        <w:t>tests Penetration</w:t>
      </w:r>
      <w:r w:rsidRPr="002032EA">
        <w:rPr>
          <w:rFonts w:ascii="David" w:hAnsi="David"/>
          <w:rtl/>
        </w:rPr>
        <w:t xml:space="preserve"> ו</w:t>
      </w:r>
      <w:r w:rsidRPr="002032EA">
        <w:rPr>
          <w:rFonts w:ascii="David" w:hAnsi="David"/>
        </w:rPr>
        <w:t>scan– Vulnerability</w:t>
      </w:r>
      <w:r w:rsidRPr="002032EA">
        <w:rPr>
          <w:rFonts w:ascii="David" w:hAnsi="David" w:hint="cs"/>
          <w:rtl/>
        </w:rPr>
        <w:t xml:space="preserve"> </w:t>
      </w:r>
      <w:r w:rsidRPr="002032EA">
        <w:rPr>
          <w:rFonts w:ascii="David" w:hAnsi="David"/>
          <w:rtl/>
        </w:rPr>
        <w:t>הכוללים בין השאר:</w:t>
      </w:r>
    </w:p>
    <w:p w14:paraId="796DBF81" w14:textId="77777777" w:rsidR="002032EA" w:rsidRPr="002032EA" w:rsidRDefault="002032EA" w:rsidP="005F7A56">
      <w:pPr>
        <w:keepNext/>
        <w:keepLines/>
        <w:widowControl w:val="0"/>
        <w:tabs>
          <w:tab w:val="left" w:pos="2509"/>
        </w:tabs>
        <w:spacing w:before="120"/>
        <w:ind w:left="2509"/>
        <w:jc w:val="both"/>
        <w:rPr>
          <w:rFonts w:ascii="David" w:hAnsi="David"/>
          <w:rtl/>
        </w:rPr>
      </w:pPr>
      <w:bookmarkStart w:id="22" w:name="_Hlk173314326"/>
      <w:r w:rsidRPr="002032EA">
        <w:rPr>
          <w:rFonts w:ascii="David" w:hAnsi="David"/>
          <w:rtl/>
        </w:rPr>
        <w:t>•</w:t>
      </w:r>
      <w:bookmarkEnd w:id="22"/>
      <w:r w:rsidRPr="002032EA">
        <w:rPr>
          <w:rFonts w:ascii="David" w:hAnsi="David"/>
          <w:rtl/>
        </w:rPr>
        <w:t xml:space="preserve">  בדיקות לתשתית;</w:t>
      </w:r>
    </w:p>
    <w:p w14:paraId="0258B4B3"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בדיקות של מערכת הניהול;</w:t>
      </w:r>
    </w:p>
    <w:p w14:paraId="2018DBD2" w14:textId="77777777" w:rsidR="002032EA" w:rsidRPr="002032EA" w:rsidRDefault="002032EA" w:rsidP="005F7A56">
      <w:pPr>
        <w:keepNext/>
        <w:keepLines/>
        <w:widowControl w:val="0"/>
        <w:tabs>
          <w:tab w:val="left" w:pos="2509"/>
        </w:tabs>
        <w:spacing w:before="120"/>
        <w:ind w:left="2509"/>
        <w:jc w:val="both"/>
        <w:rPr>
          <w:rFonts w:ascii="David" w:hAnsi="David"/>
          <w:rtl/>
        </w:rPr>
      </w:pPr>
      <w:r w:rsidRPr="002032EA">
        <w:rPr>
          <w:rFonts w:ascii="David" w:hAnsi="David"/>
          <w:rtl/>
        </w:rPr>
        <w:t xml:space="preserve">•  בדיקות </w:t>
      </w:r>
      <w:r w:rsidRPr="002032EA">
        <w:rPr>
          <w:rFonts w:ascii="David" w:hAnsi="David"/>
        </w:rPr>
        <w:t>engineering Social</w:t>
      </w:r>
      <w:r w:rsidRPr="002032EA">
        <w:rPr>
          <w:rFonts w:ascii="David" w:hAnsi="David"/>
          <w:rtl/>
        </w:rPr>
        <w:t xml:space="preserve"> או הדרכות מודעות לעובדים.</w:t>
      </w:r>
    </w:p>
    <w:p w14:paraId="74B5C1E2" w14:textId="77777777" w:rsidR="002032EA" w:rsidRPr="002032EA" w:rsidRDefault="002032EA" w:rsidP="005F7A56">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 xml:space="preserve">אבטחת מידע אפליקטיבית </w:t>
      </w:r>
      <w:r w:rsidRPr="002032EA">
        <w:rPr>
          <w:rFonts w:ascii="David" w:hAnsi="David"/>
        </w:rPr>
        <w:t>Security( )Application</w:t>
      </w:r>
    </w:p>
    <w:p w14:paraId="7BDBED97" w14:textId="77777777" w:rsidR="002032EA" w:rsidRPr="005F7A56" w:rsidRDefault="002032EA" w:rsidP="00882FCA">
      <w:pPr>
        <w:pStyle w:val="afff0"/>
        <w:keepNext/>
        <w:keepLines/>
        <w:widowControl w:val="0"/>
        <w:numPr>
          <w:ilvl w:val="4"/>
          <w:numId w:val="33"/>
        </w:numPr>
        <w:tabs>
          <w:tab w:val="left" w:pos="3501"/>
        </w:tabs>
        <w:spacing w:before="120"/>
        <w:ind w:left="3501" w:hanging="992"/>
        <w:jc w:val="both"/>
        <w:rPr>
          <w:rFonts w:ascii="David" w:hAnsi="David" w:cs="David"/>
          <w:rtl/>
        </w:rPr>
      </w:pPr>
      <w:r w:rsidRPr="005F7A56">
        <w:rPr>
          <w:rFonts w:ascii="David" w:hAnsi="David" w:cs="David"/>
          <w:rtl/>
        </w:rPr>
        <w:t>בכל תהליך פיתוח שיבוצע במסגרת השירותים הנדרשים יושם דגש על שיקולי אבטחת מידע ופרטיות.</w:t>
      </w:r>
    </w:p>
    <w:p w14:paraId="3F36A8AD" w14:textId="77777777" w:rsidR="002032EA" w:rsidRPr="002032EA" w:rsidRDefault="002032EA" w:rsidP="00882FCA">
      <w:pPr>
        <w:pStyle w:val="afff0"/>
        <w:keepNext/>
        <w:keepLines/>
        <w:widowControl w:val="0"/>
        <w:numPr>
          <w:ilvl w:val="4"/>
          <w:numId w:val="33"/>
        </w:numPr>
        <w:tabs>
          <w:tab w:val="left" w:pos="3501"/>
        </w:tabs>
        <w:spacing w:before="120"/>
        <w:ind w:left="3501" w:hanging="992"/>
        <w:jc w:val="both"/>
        <w:rPr>
          <w:rFonts w:ascii="David" w:hAnsi="David" w:cs="David"/>
        </w:rPr>
      </w:pPr>
      <w:r w:rsidRPr="002032EA">
        <w:rPr>
          <w:rFonts w:ascii="David" w:hAnsi="David" w:cs="David"/>
          <w:rtl/>
        </w:rPr>
        <w:t xml:space="preserve">על הספק לפתח לפי סטנדרט </w:t>
      </w:r>
      <w:r w:rsidRPr="002032EA">
        <w:rPr>
          <w:rFonts w:ascii="David" w:hAnsi="David" w:cs="David"/>
        </w:rPr>
        <w:t>SDLC cycle( life development</w:t>
      </w:r>
      <w:r w:rsidR="005F7A56">
        <w:rPr>
          <w:rFonts w:ascii="David" w:hAnsi="David" w:cs="David"/>
        </w:rPr>
        <w:t>)</w:t>
      </w:r>
      <w:r w:rsidRPr="002032EA">
        <w:rPr>
          <w:rFonts w:ascii="David" w:hAnsi="David" w:cs="David"/>
        </w:rPr>
        <w:t xml:space="preserve"> </w:t>
      </w:r>
      <w:r w:rsidR="005F7A56">
        <w:rPr>
          <w:rFonts w:ascii="David" w:hAnsi="David" w:cs="David"/>
        </w:rPr>
        <w:t>(</w:t>
      </w:r>
      <w:r w:rsidRPr="002032EA">
        <w:rPr>
          <w:rFonts w:ascii="David" w:hAnsi="David" w:cs="David"/>
        </w:rPr>
        <w:t>Software</w:t>
      </w:r>
      <w:r w:rsidRPr="002032EA">
        <w:rPr>
          <w:rFonts w:ascii="David" w:hAnsi="David" w:cs="David"/>
          <w:rtl/>
        </w:rPr>
        <w:t xml:space="preserve"> מקובל בשוק ויכלול הערכת סיכונים על האפליקציה </w:t>
      </w:r>
      <w:r w:rsidR="005F7A56">
        <w:rPr>
          <w:rFonts w:ascii="David" w:hAnsi="David" w:cs="David"/>
        </w:rPr>
        <w:t>(</w:t>
      </w:r>
      <w:r w:rsidRPr="002032EA">
        <w:rPr>
          <w:rFonts w:ascii="David" w:hAnsi="David" w:cs="David"/>
        </w:rPr>
        <w:t>modeling Threat</w:t>
      </w:r>
      <w:r w:rsidR="005F7A56">
        <w:rPr>
          <w:rFonts w:ascii="David" w:hAnsi="David" w:cs="David"/>
        </w:rPr>
        <w:t>)</w:t>
      </w:r>
      <w:r w:rsidRPr="002032EA">
        <w:rPr>
          <w:rFonts w:ascii="David" w:hAnsi="David" w:cs="David"/>
          <w:rtl/>
        </w:rPr>
        <w:t xml:space="preserve"> הכשרת המפתחים בנושא א"מ, יישום בדיקות מסוג </w:t>
      </w:r>
      <w:r w:rsidRPr="002032EA">
        <w:rPr>
          <w:rFonts w:ascii="David" w:hAnsi="David" w:cs="David"/>
        </w:rPr>
        <w:t>analysis Dynamic /Static</w:t>
      </w:r>
      <w:r w:rsidRPr="002032EA">
        <w:rPr>
          <w:rFonts w:ascii="David" w:hAnsi="David" w:cs="David"/>
          <w:rtl/>
        </w:rPr>
        <w:t xml:space="preserve"> וביצוע תקופתי של מבדקי חדירה.</w:t>
      </w:r>
    </w:p>
    <w:p w14:paraId="2EF1C133" w14:textId="77777777" w:rsidR="002032EA" w:rsidRPr="002032EA" w:rsidRDefault="002032EA" w:rsidP="005F7A56">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אבטחה פיזית</w:t>
      </w:r>
    </w:p>
    <w:p w14:paraId="0B8D9EE4" w14:textId="53CE4869" w:rsidR="002032EA" w:rsidRPr="00320E19" w:rsidDel="00CD0A01" w:rsidRDefault="002032EA" w:rsidP="00882FCA">
      <w:pPr>
        <w:pStyle w:val="afff0"/>
        <w:keepNext/>
        <w:keepLines/>
        <w:widowControl w:val="0"/>
        <w:numPr>
          <w:ilvl w:val="4"/>
          <w:numId w:val="34"/>
        </w:numPr>
        <w:tabs>
          <w:tab w:val="left" w:pos="3501"/>
        </w:tabs>
        <w:spacing w:before="120"/>
        <w:ind w:left="3501" w:hanging="992"/>
        <w:jc w:val="both"/>
        <w:rPr>
          <w:del w:id="23" w:author="Adi Rechter" w:date="2025-01-30T11:25:00Z"/>
          <w:rFonts w:ascii="David" w:hAnsi="David" w:cs="David"/>
          <w:rtl/>
        </w:rPr>
      </w:pPr>
      <w:del w:id="24" w:author="Adi Rechter" w:date="2025-01-30T11:25:00Z">
        <w:r w:rsidRPr="00320E19" w:rsidDel="00CD0A01">
          <w:rPr>
            <w:rFonts w:ascii="David" w:hAnsi="David" w:cs="David"/>
            <w:rtl/>
          </w:rPr>
          <w:delText xml:space="preserve">באחריות הספק הענן לדאוג לאבטחת המתקן ממנו מופעל השירות ומתקני גיבוי. </w:delText>
        </w:r>
      </w:del>
    </w:p>
    <w:p w14:paraId="531550BE" w14:textId="06DC0FAA" w:rsidR="002032EA" w:rsidRPr="002032EA" w:rsidDel="00CD0A01" w:rsidRDefault="002032EA" w:rsidP="00882FCA">
      <w:pPr>
        <w:pStyle w:val="afff0"/>
        <w:keepNext/>
        <w:keepLines/>
        <w:widowControl w:val="0"/>
        <w:numPr>
          <w:ilvl w:val="4"/>
          <w:numId w:val="34"/>
        </w:numPr>
        <w:tabs>
          <w:tab w:val="left" w:pos="3501"/>
        </w:tabs>
        <w:spacing w:before="120"/>
        <w:ind w:left="3501" w:hanging="992"/>
        <w:jc w:val="both"/>
        <w:rPr>
          <w:del w:id="25" w:author="Adi Rechter" w:date="2025-01-30T11:25:00Z"/>
          <w:rFonts w:ascii="David" w:hAnsi="David" w:cs="David"/>
          <w:rtl/>
        </w:rPr>
      </w:pPr>
      <w:del w:id="26" w:author="Adi Rechter" w:date="2025-01-30T11:25:00Z">
        <w:r w:rsidRPr="002032EA" w:rsidDel="00CD0A01">
          <w:rPr>
            <w:rFonts w:ascii="David" w:hAnsi="David" w:cs="David"/>
            <w:rtl/>
          </w:rPr>
          <w:delText>אבטחת מתקן כוללת התמודדות עם איומים פנימיים, חיצוניים ואסונות טבע.</w:delText>
        </w:r>
      </w:del>
    </w:p>
    <w:p w14:paraId="73C76089" w14:textId="77777777" w:rsidR="002032EA" w:rsidRPr="002032EA" w:rsidRDefault="002032EA" w:rsidP="00882FCA">
      <w:pPr>
        <w:pStyle w:val="afff0"/>
        <w:keepNext/>
        <w:keepLines/>
        <w:widowControl w:val="0"/>
        <w:numPr>
          <w:ilvl w:val="4"/>
          <w:numId w:val="34"/>
        </w:numPr>
        <w:tabs>
          <w:tab w:val="left" w:pos="3501"/>
        </w:tabs>
        <w:spacing w:before="120"/>
        <w:ind w:left="3501" w:hanging="992"/>
        <w:jc w:val="both"/>
        <w:rPr>
          <w:rFonts w:ascii="David" w:hAnsi="David" w:cs="David"/>
          <w:rtl/>
        </w:rPr>
      </w:pPr>
      <w:r w:rsidRPr="002032EA">
        <w:rPr>
          <w:rFonts w:ascii="David" w:hAnsi="David" w:cs="David"/>
          <w:rtl/>
        </w:rPr>
        <w:t>התמודדות עם איום פנימי כולל גם הגנה על המערכת מפני עובדים סוררים ו/או ספקי משנה המתחזקים את השירות.</w:t>
      </w:r>
    </w:p>
    <w:p w14:paraId="42CF6DF7" w14:textId="77777777" w:rsidR="002032EA" w:rsidRPr="002032EA" w:rsidRDefault="002032EA" w:rsidP="00882FCA">
      <w:pPr>
        <w:pStyle w:val="afff0"/>
        <w:keepNext/>
        <w:keepLines/>
        <w:widowControl w:val="0"/>
        <w:numPr>
          <w:ilvl w:val="4"/>
          <w:numId w:val="34"/>
        </w:numPr>
        <w:tabs>
          <w:tab w:val="left" w:pos="3501"/>
        </w:tabs>
        <w:spacing w:before="120"/>
        <w:ind w:left="3501" w:hanging="992"/>
        <w:jc w:val="both"/>
        <w:rPr>
          <w:rFonts w:ascii="David" w:hAnsi="David" w:cs="David"/>
          <w:rtl/>
        </w:rPr>
      </w:pPr>
      <w:r w:rsidRPr="002032EA">
        <w:rPr>
          <w:rFonts w:ascii="David" w:hAnsi="David" w:cs="David"/>
          <w:rtl/>
        </w:rPr>
        <w:t>חלק ממעגלי ההגנה של הספק יכללו בדיקות רקע לעובדים, אבטחת הגישה הפיזית ולוגית לשרתים, הפרדה בין תפקידים שונים וסביבות עבודה וכל הנדרש לפי התקנים המקובלים בשוק.</w:t>
      </w:r>
    </w:p>
    <w:p w14:paraId="2ABA82DC" w14:textId="77777777" w:rsidR="002032EA" w:rsidRPr="002032EA" w:rsidRDefault="002032EA" w:rsidP="00882FCA">
      <w:pPr>
        <w:pStyle w:val="afff0"/>
        <w:keepNext/>
        <w:keepLines/>
        <w:widowControl w:val="0"/>
        <w:numPr>
          <w:ilvl w:val="4"/>
          <w:numId w:val="34"/>
        </w:numPr>
        <w:tabs>
          <w:tab w:val="left" w:pos="3501"/>
        </w:tabs>
        <w:spacing w:before="120"/>
        <w:ind w:left="3501" w:hanging="992"/>
        <w:jc w:val="both"/>
        <w:rPr>
          <w:rFonts w:ascii="David" w:hAnsi="David" w:cs="David"/>
        </w:rPr>
      </w:pPr>
      <w:r w:rsidRPr="002032EA">
        <w:rPr>
          <w:rFonts w:ascii="David" w:hAnsi="David" w:cs="David"/>
          <w:rtl/>
        </w:rPr>
        <w:t>באחריות הספק לנהל את האיומים הכרוכים בהתקשרות עם ספקי המשנה שלו, ולבצע ניתוח סיכונים על שרשרת האספקה הקיימת.</w:t>
      </w:r>
    </w:p>
    <w:p w14:paraId="503AFB80" w14:textId="77777777" w:rsidR="002032EA" w:rsidRPr="002032EA" w:rsidRDefault="002032EA" w:rsidP="005F7A56">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lastRenderedPageBreak/>
        <w:t>תפעול אבטחת המידע</w:t>
      </w:r>
    </w:p>
    <w:p w14:paraId="01CF4594" w14:textId="77777777" w:rsidR="002032EA" w:rsidRPr="00320E19" w:rsidRDefault="002032EA" w:rsidP="00882FCA">
      <w:pPr>
        <w:pStyle w:val="afff0"/>
        <w:keepNext/>
        <w:keepLines/>
        <w:widowControl w:val="0"/>
        <w:numPr>
          <w:ilvl w:val="4"/>
          <w:numId w:val="35"/>
        </w:numPr>
        <w:tabs>
          <w:tab w:val="left" w:pos="3501"/>
        </w:tabs>
        <w:spacing w:before="120"/>
        <w:ind w:left="3501" w:hanging="992"/>
        <w:jc w:val="both"/>
        <w:rPr>
          <w:rFonts w:ascii="David" w:hAnsi="David" w:cs="David"/>
          <w:rtl/>
        </w:rPr>
      </w:pPr>
      <w:r w:rsidRPr="00320E19">
        <w:rPr>
          <w:rFonts w:ascii="David" w:hAnsi="David" w:cs="David"/>
          <w:rtl/>
        </w:rPr>
        <w:t>התפעול השוטף של אבטחת המידע במערכת הינו באחריות הספק. תפעול זה כולל ניהול סיכונים שוטף של כל הרכיבים המשמשים לתפעול השירות החל מאבטחה פיזית של המתקן.</w:t>
      </w:r>
    </w:p>
    <w:p w14:paraId="07ACFDB6" w14:textId="77777777" w:rsidR="002032EA" w:rsidRPr="00320E19" w:rsidRDefault="002032EA" w:rsidP="00882FCA">
      <w:pPr>
        <w:pStyle w:val="afff0"/>
        <w:keepNext/>
        <w:keepLines/>
        <w:widowControl w:val="0"/>
        <w:numPr>
          <w:ilvl w:val="4"/>
          <w:numId w:val="35"/>
        </w:numPr>
        <w:tabs>
          <w:tab w:val="left" w:pos="3501"/>
        </w:tabs>
        <w:spacing w:before="120"/>
        <w:ind w:left="3501" w:hanging="992"/>
        <w:jc w:val="both"/>
        <w:rPr>
          <w:rFonts w:ascii="David" w:hAnsi="David" w:cs="David"/>
          <w:rtl/>
        </w:rPr>
      </w:pPr>
      <w:r w:rsidRPr="00320E19">
        <w:rPr>
          <w:rFonts w:ascii="David" w:hAnsi="David" w:cs="David"/>
          <w:rtl/>
        </w:rPr>
        <w:t>הספק מתחייב כי הוא מתפעל את המערכת באופן שוטף כולל:</w:t>
      </w:r>
    </w:p>
    <w:p w14:paraId="128DD26A" w14:textId="77777777" w:rsidR="002032EA" w:rsidRPr="002032EA" w:rsidRDefault="00320E19" w:rsidP="00320E19">
      <w:pPr>
        <w:keepNext/>
        <w:keepLines/>
        <w:widowControl w:val="0"/>
        <w:tabs>
          <w:tab w:val="left" w:pos="1659"/>
        </w:tabs>
        <w:spacing w:before="120"/>
        <w:ind w:left="3240"/>
        <w:jc w:val="both"/>
        <w:rPr>
          <w:rFonts w:ascii="David" w:hAnsi="David"/>
          <w:rtl/>
        </w:rPr>
      </w:pPr>
      <w:r>
        <w:rPr>
          <w:rFonts w:ascii="David" w:hAnsi="David"/>
          <w:rtl/>
        </w:rPr>
        <w:tab/>
      </w:r>
      <w:r w:rsidRPr="002032EA">
        <w:rPr>
          <w:rFonts w:ascii="David" w:hAnsi="David"/>
          <w:rtl/>
        </w:rPr>
        <w:t>•</w:t>
      </w:r>
      <w:r>
        <w:rPr>
          <w:rFonts w:ascii="David" w:hAnsi="David" w:hint="cs"/>
          <w:rtl/>
        </w:rPr>
        <w:t xml:space="preserve"> </w:t>
      </w:r>
      <w:r w:rsidR="002032EA" w:rsidRPr="002032EA">
        <w:rPr>
          <w:rFonts w:ascii="David" w:hAnsi="David"/>
          <w:rtl/>
        </w:rPr>
        <w:t xml:space="preserve">ביצוע של פעולות זיהוי של אירועי אבטחת מידע ותגובה. </w:t>
      </w:r>
    </w:p>
    <w:p w14:paraId="65CDE5D1" w14:textId="77777777" w:rsidR="002032EA" w:rsidRPr="002032EA" w:rsidRDefault="00320E19" w:rsidP="00320E19">
      <w:pPr>
        <w:keepNext/>
        <w:keepLines/>
        <w:widowControl w:val="0"/>
        <w:tabs>
          <w:tab w:val="left" w:pos="1659"/>
        </w:tabs>
        <w:spacing w:before="120"/>
        <w:ind w:left="3240"/>
        <w:jc w:val="both"/>
        <w:rPr>
          <w:rFonts w:ascii="David" w:hAnsi="David"/>
          <w:rtl/>
        </w:rPr>
      </w:pPr>
      <w:r>
        <w:rPr>
          <w:rFonts w:ascii="David" w:hAnsi="David"/>
          <w:rtl/>
        </w:rPr>
        <w:tab/>
      </w:r>
      <w:r w:rsidRPr="002032EA">
        <w:rPr>
          <w:rFonts w:ascii="David" w:hAnsi="David"/>
          <w:rtl/>
        </w:rPr>
        <w:t>•</w:t>
      </w:r>
      <w:r>
        <w:rPr>
          <w:rFonts w:ascii="David" w:hAnsi="David" w:hint="cs"/>
          <w:rtl/>
        </w:rPr>
        <w:t xml:space="preserve"> </w:t>
      </w:r>
      <w:r w:rsidR="002032EA" w:rsidRPr="002032EA">
        <w:rPr>
          <w:rFonts w:ascii="David" w:hAnsi="David"/>
          <w:rtl/>
        </w:rPr>
        <w:t>תגובה לאירועי אבטחת מידע.</w:t>
      </w:r>
    </w:p>
    <w:p w14:paraId="26F67229" w14:textId="77777777" w:rsidR="00320E19" w:rsidRDefault="00320E19" w:rsidP="00320E19">
      <w:pPr>
        <w:keepNext/>
        <w:keepLines/>
        <w:widowControl w:val="0"/>
        <w:tabs>
          <w:tab w:val="left" w:pos="1659"/>
        </w:tabs>
        <w:spacing w:before="120"/>
        <w:jc w:val="both"/>
        <w:rPr>
          <w:rFonts w:ascii="David" w:hAnsi="David"/>
          <w:rtl/>
        </w:rPr>
      </w:pPr>
      <w:r>
        <w:rPr>
          <w:rFonts w:ascii="David" w:hAnsi="David"/>
          <w:rtl/>
        </w:rPr>
        <w:tab/>
      </w:r>
      <w:r>
        <w:rPr>
          <w:rFonts w:ascii="David" w:hAnsi="David"/>
          <w:rtl/>
        </w:rPr>
        <w:tab/>
      </w:r>
      <w:r>
        <w:rPr>
          <w:rFonts w:ascii="David" w:hAnsi="David"/>
          <w:rtl/>
        </w:rPr>
        <w:tab/>
      </w:r>
      <w:r>
        <w:rPr>
          <w:rFonts w:ascii="David" w:hAnsi="David"/>
          <w:rtl/>
        </w:rPr>
        <w:tab/>
      </w:r>
      <w:r w:rsidRPr="002032EA">
        <w:rPr>
          <w:rFonts w:ascii="David" w:hAnsi="David"/>
          <w:rtl/>
        </w:rPr>
        <w:t>•</w:t>
      </w:r>
      <w:r>
        <w:rPr>
          <w:rFonts w:ascii="David" w:hAnsi="David" w:hint="cs"/>
          <w:rtl/>
        </w:rPr>
        <w:t xml:space="preserve"> </w:t>
      </w:r>
      <w:r w:rsidR="002032EA" w:rsidRPr="002032EA">
        <w:rPr>
          <w:rFonts w:ascii="David" w:hAnsi="David"/>
          <w:rtl/>
        </w:rPr>
        <w:t>ניטור שוטף של המערכת לזיהוי תקלות ואירועים.</w:t>
      </w:r>
    </w:p>
    <w:p w14:paraId="578647FD" w14:textId="77777777" w:rsidR="002032EA" w:rsidRPr="002032EA" w:rsidRDefault="00320E19" w:rsidP="00320E19">
      <w:pPr>
        <w:keepNext/>
        <w:keepLines/>
        <w:widowControl w:val="0"/>
        <w:tabs>
          <w:tab w:val="left" w:pos="1659"/>
        </w:tabs>
        <w:spacing w:before="120"/>
        <w:ind w:left="3600" w:hanging="3600"/>
        <w:jc w:val="both"/>
        <w:rPr>
          <w:rFonts w:ascii="David" w:hAnsi="David"/>
          <w:rtl/>
        </w:rPr>
      </w:pPr>
      <w:r>
        <w:rPr>
          <w:rFonts w:ascii="David" w:hAnsi="David"/>
          <w:rtl/>
        </w:rPr>
        <w:tab/>
      </w:r>
      <w:r>
        <w:rPr>
          <w:rFonts w:ascii="David" w:hAnsi="David"/>
          <w:rtl/>
        </w:rPr>
        <w:tab/>
      </w:r>
      <w:r w:rsidRPr="002032EA">
        <w:rPr>
          <w:rFonts w:ascii="David" w:hAnsi="David"/>
          <w:rtl/>
        </w:rPr>
        <w:t>•</w:t>
      </w:r>
      <w:r>
        <w:rPr>
          <w:rFonts w:ascii="David" w:hAnsi="David" w:hint="cs"/>
          <w:rtl/>
        </w:rPr>
        <w:t xml:space="preserve"> </w:t>
      </w:r>
      <w:r w:rsidR="002032EA" w:rsidRPr="002032EA">
        <w:rPr>
          <w:rFonts w:ascii="David" w:hAnsi="David"/>
          <w:rtl/>
        </w:rPr>
        <w:t xml:space="preserve">סריקה תקופתית לאיתור חולשות והתקנת טלאים בהתאם לנדרש. </w:t>
      </w:r>
    </w:p>
    <w:p w14:paraId="55849E7C" w14:textId="77777777" w:rsidR="002032EA" w:rsidRPr="002032EA" w:rsidRDefault="00320E19" w:rsidP="00320E19">
      <w:pPr>
        <w:keepNext/>
        <w:keepLines/>
        <w:widowControl w:val="0"/>
        <w:tabs>
          <w:tab w:val="left" w:pos="1659"/>
        </w:tabs>
        <w:spacing w:before="120"/>
        <w:ind w:left="3240"/>
        <w:jc w:val="both"/>
        <w:rPr>
          <w:rFonts w:ascii="David" w:hAnsi="David"/>
          <w:rtl/>
        </w:rPr>
      </w:pPr>
      <w:r>
        <w:rPr>
          <w:rFonts w:ascii="David" w:hAnsi="David"/>
          <w:rtl/>
        </w:rPr>
        <w:tab/>
      </w:r>
      <w:r w:rsidRPr="002032EA">
        <w:rPr>
          <w:rFonts w:ascii="David" w:hAnsi="David"/>
          <w:rtl/>
        </w:rPr>
        <w:t>•</w:t>
      </w:r>
      <w:r>
        <w:rPr>
          <w:rFonts w:ascii="David" w:hAnsi="David" w:hint="cs"/>
          <w:rtl/>
        </w:rPr>
        <w:t xml:space="preserve"> </w:t>
      </w:r>
      <w:r w:rsidR="002032EA" w:rsidRPr="002032EA">
        <w:rPr>
          <w:rFonts w:ascii="David" w:hAnsi="David"/>
          <w:rtl/>
        </w:rPr>
        <w:t>גיבויים והערכות להתאוששות מאסון.</w:t>
      </w:r>
    </w:p>
    <w:p w14:paraId="5BC0D243" w14:textId="77777777" w:rsidR="002032EA" w:rsidRPr="002032EA" w:rsidRDefault="00320E19" w:rsidP="00320E19">
      <w:pPr>
        <w:keepNext/>
        <w:keepLines/>
        <w:widowControl w:val="0"/>
        <w:tabs>
          <w:tab w:val="left" w:pos="1659"/>
        </w:tabs>
        <w:spacing w:before="120"/>
        <w:jc w:val="both"/>
        <w:rPr>
          <w:rFonts w:ascii="David" w:hAnsi="David"/>
        </w:rPr>
      </w:pPr>
      <w:r>
        <w:rPr>
          <w:rFonts w:ascii="David" w:hAnsi="David"/>
          <w:rtl/>
        </w:rPr>
        <w:tab/>
      </w:r>
      <w:r>
        <w:rPr>
          <w:rFonts w:ascii="David" w:hAnsi="David"/>
          <w:rtl/>
        </w:rPr>
        <w:tab/>
      </w:r>
      <w:r>
        <w:rPr>
          <w:rFonts w:ascii="David" w:hAnsi="David"/>
          <w:rtl/>
        </w:rPr>
        <w:tab/>
      </w:r>
      <w:r>
        <w:rPr>
          <w:rFonts w:ascii="David" w:hAnsi="David"/>
          <w:rtl/>
        </w:rPr>
        <w:tab/>
      </w:r>
      <w:r w:rsidRPr="002032EA">
        <w:rPr>
          <w:rFonts w:ascii="David" w:hAnsi="David"/>
          <w:rtl/>
        </w:rPr>
        <w:t>•</w:t>
      </w:r>
      <w:r>
        <w:rPr>
          <w:rFonts w:ascii="David" w:hAnsi="David" w:hint="cs"/>
          <w:rtl/>
        </w:rPr>
        <w:t xml:space="preserve"> </w:t>
      </w:r>
      <w:r w:rsidR="002032EA" w:rsidRPr="002032EA">
        <w:rPr>
          <w:rFonts w:ascii="David" w:hAnsi="David"/>
          <w:rtl/>
        </w:rPr>
        <w:t>ניהול תהליך הערכת סיכונים תקופתי וכולל.</w:t>
      </w:r>
    </w:p>
    <w:p w14:paraId="0F4F3EAB" w14:textId="77777777" w:rsidR="002032EA" w:rsidRPr="002032EA" w:rsidRDefault="002032EA" w:rsidP="00320E19">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הגנה על ערוצי תמיכה</w:t>
      </w:r>
    </w:p>
    <w:p w14:paraId="6E23CFEE" w14:textId="77777777" w:rsidR="002032EA" w:rsidRPr="00320E19" w:rsidRDefault="002032EA" w:rsidP="00882FCA">
      <w:pPr>
        <w:pStyle w:val="afff0"/>
        <w:keepNext/>
        <w:keepLines/>
        <w:widowControl w:val="0"/>
        <w:numPr>
          <w:ilvl w:val="4"/>
          <w:numId w:val="36"/>
        </w:numPr>
        <w:tabs>
          <w:tab w:val="left" w:pos="3501"/>
        </w:tabs>
        <w:spacing w:before="120"/>
        <w:ind w:left="3501" w:hanging="992"/>
        <w:jc w:val="both"/>
        <w:rPr>
          <w:rFonts w:ascii="David" w:hAnsi="David" w:cs="David"/>
          <w:rtl/>
        </w:rPr>
      </w:pPr>
      <w:r w:rsidRPr="00320E19">
        <w:rPr>
          <w:rFonts w:ascii="David" w:hAnsi="David" w:cs="David"/>
          <w:rtl/>
        </w:rPr>
        <w:t>באחריות הספק לקיים הגנות על ערוץ תמיכה למערכת אשר ימנע שימוש לרעה בו ע"י משתמשים לא מורשים.</w:t>
      </w:r>
    </w:p>
    <w:p w14:paraId="6EECC4EF" w14:textId="77777777" w:rsidR="002032EA" w:rsidRPr="002032EA" w:rsidRDefault="002032EA" w:rsidP="00882FCA">
      <w:pPr>
        <w:pStyle w:val="afff0"/>
        <w:keepNext/>
        <w:keepLines/>
        <w:widowControl w:val="0"/>
        <w:numPr>
          <w:ilvl w:val="4"/>
          <w:numId w:val="36"/>
        </w:numPr>
        <w:tabs>
          <w:tab w:val="left" w:pos="3501"/>
        </w:tabs>
        <w:spacing w:before="120"/>
        <w:ind w:left="3501" w:hanging="992"/>
        <w:jc w:val="both"/>
        <w:rPr>
          <w:rFonts w:ascii="David" w:hAnsi="David" w:cs="David"/>
          <w:rtl/>
        </w:rPr>
      </w:pPr>
      <w:r w:rsidRPr="002032EA">
        <w:rPr>
          <w:rFonts w:ascii="David" w:hAnsi="David" w:cs="David"/>
          <w:rtl/>
        </w:rPr>
        <w:t>ההגנה על ערוצי התמיכה תכלול בין השאר:</w:t>
      </w:r>
    </w:p>
    <w:p w14:paraId="0C4BFF30" w14:textId="77777777" w:rsidR="002032EA" w:rsidRPr="002032EA" w:rsidRDefault="002032EA" w:rsidP="00320E19">
      <w:pPr>
        <w:keepNext/>
        <w:keepLines/>
        <w:widowControl w:val="0"/>
        <w:tabs>
          <w:tab w:val="left" w:pos="1659"/>
        </w:tabs>
        <w:spacing w:before="120"/>
        <w:ind w:left="3501"/>
        <w:jc w:val="both"/>
        <w:rPr>
          <w:rFonts w:ascii="David" w:hAnsi="David"/>
          <w:rtl/>
        </w:rPr>
      </w:pPr>
      <w:r w:rsidRPr="002032EA">
        <w:rPr>
          <w:rFonts w:ascii="David" w:hAnsi="David"/>
          <w:rtl/>
        </w:rPr>
        <w:t>•    נהלים מחמירים לגבי אופן הזיהוי של לקוחות המערכת.</w:t>
      </w:r>
    </w:p>
    <w:p w14:paraId="5A897960" w14:textId="77777777" w:rsidR="002032EA" w:rsidRPr="002032EA" w:rsidRDefault="002032EA" w:rsidP="00320E19">
      <w:pPr>
        <w:keepNext/>
        <w:keepLines/>
        <w:widowControl w:val="0"/>
        <w:tabs>
          <w:tab w:val="left" w:pos="1659"/>
        </w:tabs>
        <w:spacing w:before="120"/>
        <w:ind w:left="3501"/>
        <w:jc w:val="both"/>
        <w:rPr>
          <w:rFonts w:ascii="David" w:hAnsi="David"/>
          <w:rtl/>
        </w:rPr>
      </w:pPr>
      <w:r w:rsidRPr="002032EA">
        <w:rPr>
          <w:rFonts w:ascii="David" w:hAnsi="David"/>
          <w:rtl/>
        </w:rPr>
        <w:t>•  הדרכת העובדים לגבי התקפות מסוג</w:t>
      </w:r>
      <w:r w:rsidRPr="002032EA">
        <w:rPr>
          <w:rFonts w:ascii="David" w:hAnsi="David" w:hint="cs"/>
          <w:rtl/>
        </w:rPr>
        <w:t xml:space="preserve"> </w:t>
      </w:r>
      <w:r w:rsidRPr="002032EA">
        <w:rPr>
          <w:rFonts w:ascii="David" w:hAnsi="David"/>
        </w:rPr>
        <w:t>Phishing</w:t>
      </w:r>
      <w:r w:rsidRPr="002032EA">
        <w:rPr>
          <w:rFonts w:ascii="David" w:hAnsi="David" w:hint="cs"/>
          <w:rtl/>
        </w:rPr>
        <w:t xml:space="preserve"> / </w:t>
      </w:r>
      <w:r w:rsidRPr="002032EA">
        <w:rPr>
          <w:rFonts w:ascii="David" w:hAnsi="David"/>
        </w:rPr>
        <w:t xml:space="preserve">Social engineering </w:t>
      </w:r>
    </w:p>
    <w:p w14:paraId="670246C4" w14:textId="77777777" w:rsidR="002032EA" w:rsidRPr="002032EA" w:rsidRDefault="002032EA" w:rsidP="00320E19">
      <w:pPr>
        <w:keepNext/>
        <w:keepLines/>
        <w:widowControl w:val="0"/>
        <w:tabs>
          <w:tab w:val="left" w:pos="1659"/>
        </w:tabs>
        <w:spacing w:before="120"/>
        <w:ind w:left="3600" w:hanging="99"/>
        <w:jc w:val="both"/>
        <w:rPr>
          <w:rFonts w:ascii="David" w:hAnsi="David"/>
          <w:rtl/>
        </w:rPr>
      </w:pPr>
      <w:r w:rsidRPr="002032EA">
        <w:rPr>
          <w:rFonts w:ascii="David" w:hAnsi="David"/>
          <w:rtl/>
        </w:rPr>
        <w:t>•  נהלים לגבי התנאים הנדרשים לבצע שינוי בשירות או לגשת למידע של הלקוח.</w:t>
      </w:r>
    </w:p>
    <w:p w14:paraId="5D61C6CF" w14:textId="77777777" w:rsidR="002032EA" w:rsidRPr="002032EA" w:rsidRDefault="002032EA" w:rsidP="00320E19">
      <w:pPr>
        <w:keepNext/>
        <w:keepLines/>
        <w:widowControl w:val="0"/>
        <w:tabs>
          <w:tab w:val="left" w:pos="1659"/>
        </w:tabs>
        <w:spacing w:before="120"/>
        <w:ind w:left="3501"/>
        <w:jc w:val="both"/>
        <w:rPr>
          <w:rFonts w:ascii="David" w:hAnsi="David"/>
          <w:rtl/>
        </w:rPr>
      </w:pPr>
      <w:r w:rsidRPr="002032EA">
        <w:rPr>
          <w:rFonts w:ascii="David" w:hAnsi="David"/>
          <w:rtl/>
        </w:rPr>
        <w:t>•   בקרות, ניטור ובדיקה מדגמית / תקופתית על יישום הנהלים.</w:t>
      </w:r>
    </w:p>
    <w:p w14:paraId="0B14EBD6" w14:textId="77777777" w:rsidR="002032EA" w:rsidRPr="002032EA" w:rsidRDefault="002032EA" w:rsidP="00882FCA">
      <w:pPr>
        <w:pStyle w:val="afff0"/>
        <w:keepNext/>
        <w:keepLines/>
        <w:widowControl w:val="0"/>
        <w:numPr>
          <w:ilvl w:val="4"/>
          <w:numId w:val="36"/>
        </w:numPr>
        <w:tabs>
          <w:tab w:val="left" w:pos="3501"/>
        </w:tabs>
        <w:spacing w:before="120"/>
        <w:ind w:left="3501" w:hanging="992"/>
        <w:jc w:val="both"/>
        <w:rPr>
          <w:rFonts w:ascii="David" w:hAnsi="David" w:cs="David"/>
        </w:rPr>
      </w:pPr>
      <w:r w:rsidRPr="002032EA">
        <w:rPr>
          <w:rFonts w:ascii="David" w:hAnsi="David" w:cs="David"/>
          <w:rtl/>
        </w:rPr>
        <w:t>הספק יפרט</w:t>
      </w:r>
      <w:r w:rsidR="0025169F">
        <w:rPr>
          <w:rFonts w:ascii="David" w:hAnsi="David" w:cs="David" w:hint="cs"/>
          <w:rtl/>
        </w:rPr>
        <w:t>, כתנאי לתחילת ביצוע השירות שיתבקש,</w:t>
      </w:r>
      <w:r w:rsidRPr="002032EA">
        <w:rPr>
          <w:rFonts w:ascii="David" w:hAnsi="David" w:cs="David"/>
          <w:rtl/>
        </w:rPr>
        <w:t xml:space="preserve"> כיצד בכוונתו לזהות את אנשי הלקוח בעת השימוש בערוצי השירות ואילו פעולות ננקטות על מנת למנוע מניפולציה של שירותי תמיכה לטובת התקפות סייבר.</w:t>
      </w:r>
    </w:p>
    <w:p w14:paraId="3CA83527" w14:textId="77777777" w:rsidR="002032EA" w:rsidRPr="002032EA" w:rsidRDefault="002032EA" w:rsidP="00320E19">
      <w:pPr>
        <w:keepNext/>
        <w:keepLines/>
        <w:widowControl w:val="0"/>
        <w:numPr>
          <w:ilvl w:val="3"/>
          <w:numId w:val="18"/>
        </w:numPr>
        <w:tabs>
          <w:tab w:val="left" w:pos="2509"/>
        </w:tabs>
        <w:spacing w:before="120"/>
        <w:ind w:left="2509" w:hanging="850"/>
        <w:jc w:val="both"/>
        <w:rPr>
          <w:rFonts w:ascii="David" w:hAnsi="David"/>
          <w:rtl/>
        </w:rPr>
      </w:pPr>
      <w:r w:rsidRPr="002032EA">
        <w:rPr>
          <w:rFonts w:ascii="David" w:hAnsi="David"/>
          <w:rtl/>
        </w:rPr>
        <w:t>ניהול אירועים</w:t>
      </w:r>
    </w:p>
    <w:p w14:paraId="1C0BECCA" w14:textId="77777777" w:rsidR="002032EA" w:rsidRPr="00320E19" w:rsidRDefault="002032EA" w:rsidP="00882FCA">
      <w:pPr>
        <w:pStyle w:val="afff0"/>
        <w:keepNext/>
        <w:keepLines/>
        <w:widowControl w:val="0"/>
        <w:numPr>
          <w:ilvl w:val="4"/>
          <w:numId w:val="37"/>
        </w:numPr>
        <w:tabs>
          <w:tab w:val="left" w:pos="3501"/>
        </w:tabs>
        <w:spacing w:before="120"/>
        <w:ind w:left="3501" w:hanging="992"/>
        <w:jc w:val="both"/>
        <w:rPr>
          <w:rFonts w:ascii="David" w:hAnsi="David"/>
          <w:rtl/>
        </w:rPr>
      </w:pPr>
      <w:r w:rsidRPr="00320E19">
        <w:rPr>
          <w:rFonts w:ascii="David" w:hAnsi="David" w:cs="David"/>
          <w:rtl/>
        </w:rPr>
        <w:t>באחריות הספק לזהות אירועי אבטחת מידע בשירות, להתריע ללקוחות המערכת ולפעול לטיפול באירוע תוך שמירה על הסטנדרטים המקובלים בשוק ועל חוקי מדינת ישראל</w:t>
      </w:r>
      <w:r w:rsidRPr="00320E19">
        <w:rPr>
          <w:rFonts w:ascii="David" w:hAnsi="David"/>
          <w:rtl/>
        </w:rPr>
        <w:t>.</w:t>
      </w:r>
    </w:p>
    <w:p w14:paraId="1087D023" w14:textId="77777777" w:rsidR="002032EA" w:rsidRPr="002032EA" w:rsidRDefault="002032EA" w:rsidP="00882FCA">
      <w:pPr>
        <w:pStyle w:val="afff0"/>
        <w:keepNext/>
        <w:keepLines/>
        <w:widowControl w:val="0"/>
        <w:numPr>
          <w:ilvl w:val="4"/>
          <w:numId w:val="37"/>
        </w:numPr>
        <w:tabs>
          <w:tab w:val="left" w:pos="3501"/>
        </w:tabs>
        <w:spacing w:before="120"/>
        <w:ind w:left="3501" w:hanging="992"/>
        <w:jc w:val="both"/>
        <w:rPr>
          <w:rFonts w:ascii="David" w:hAnsi="David" w:cs="David"/>
          <w:rtl/>
        </w:rPr>
      </w:pPr>
      <w:r w:rsidRPr="002032EA">
        <w:rPr>
          <w:rFonts w:ascii="David" w:hAnsi="David" w:cs="David"/>
          <w:rtl/>
        </w:rPr>
        <w:t>הספק מתחייב כי אירועי אבטחת מידע רלוונטיים ידווחו ללקוחות המערכת עם זיהוים.</w:t>
      </w:r>
    </w:p>
    <w:p w14:paraId="45487E85" w14:textId="77777777" w:rsidR="002032EA" w:rsidRPr="002032EA" w:rsidRDefault="002032EA" w:rsidP="00882FCA">
      <w:pPr>
        <w:pStyle w:val="afff0"/>
        <w:keepNext/>
        <w:keepLines/>
        <w:widowControl w:val="0"/>
        <w:numPr>
          <w:ilvl w:val="4"/>
          <w:numId w:val="37"/>
        </w:numPr>
        <w:tabs>
          <w:tab w:val="left" w:pos="3501"/>
        </w:tabs>
        <w:spacing w:before="120"/>
        <w:ind w:left="3501" w:hanging="992"/>
        <w:jc w:val="both"/>
        <w:rPr>
          <w:rFonts w:ascii="David" w:hAnsi="David" w:cs="David"/>
        </w:rPr>
      </w:pPr>
      <w:r w:rsidRPr="002032EA">
        <w:rPr>
          <w:rFonts w:ascii="David" w:hAnsi="David" w:cs="David"/>
          <w:rtl/>
        </w:rPr>
        <w:t xml:space="preserve">כחלק מתהליך ניהול אירוע, הספק מתחייב לשמור את כל המידע הרלוונטי כולל קבצי לוג, פעולות שבוצעו במערכת, תרחישי תגובה ומצבי מערכת </w:t>
      </w:r>
      <w:r w:rsidR="00320E19">
        <w:rPr>
          <w:rFonts w:ascii="David" w:hAnsi="David" w:cs="David" w:hint="cs"/>
          <w:rtl/>
        </w:rPr>
        <w:t>(</w:t>
      </w:r>
      <w:r w:rsidRPr="002032EA">
        <w:rPr>
          <w:rFonts w:ascii="David" w:hAnsi="David" w:cs="David"/>
        </w:rPr>
        <w:t>state</w:t>
      </w:r>
      <w:r w:rsidR="00320E19">
        <w:rPr>
          <w:rFonts w:ascii="David" w:hAnsi="David" w:cs="David"/>
        </w:rPr>
        <w:t xml:space="preserve"> </w:t>
      </w:r>
      <w:r w:rsidRPr="002032EA">
        <w:rPr>
          <w:rFonts w:ascii="David" w:hAnsi="David" w:cs="David"/>
        </w:rPr>
        <w:t>system</w:t>
      </w:r>
      <w:r w:rsidR="00320E19">
        <w:rPr>
          <w:rFonts w:ascii="David" w:hAnsi="David" w:cs="David" w:hint="cs"/>
          <w:rtl/>
        </w:rPr>
        <w:t>)</w:t>
      </w:r>
      <w:r w:rsidRPr="002032EA">
        <w:rPr>
          <w:rFonts w:ascii="David" w:hAnsi="David" w:cs="David"/>
          <w:rtl/>
        </w:rPr>
        <w:t xml:space="preserve"> לצורך ניתוח עתידי.</w:t>
      </w:r>
    </w:p>
    <w:p w14:paraId="092A89D0" w14:textId="77777777" w:rsidR="006D3B8F" w:rsidRDefault="00C9340E" w:rsidP="006D3B8F">
      <w:pPr>
        <w:keepNext/>
        <w:keepLines/>
        <w:widowControl w:val="0"/>
        <w:numPr>
          <w:ilvl w:val="0"/>
          <w:numId w:val="18"/>
        </w:numPr>
        <w:spacing w:before="240" w:line="276" w:lineRule="auto"/>
        <w:ind w:left="357" w:hanging="357"/>
        <w:jc w:val="both"/>
        <w:outlineLvl w:val="0"/>
        <w:rPr>
          <w:b/>
          <w:bCs/>
          <w:sz w:val="28"/>
          <w:szCs w:val="28"/>
          <w:u w:val="single"/>
        </w:rPr>
      </w:pPr>
      <w:bookmarkStart w:id="27" w:name="H2_הנחיות_כלליות"/>
      <w:bookmarkStart w:id="28" w:name="H1_הנחיות_כלליות"/>
      <w:bookmarkEnd w:id="17"/>
      <w:bookmarkEnd w:id="18"/>
      <w:bookmarkEnd w:id="19"/>
      <w:bookmarkEnd w:id="21"/>
      <w:r w:rsidRPr="00C9340E">
        <w:rPr>
          <w:rFonts w:hint="cs"/>
          <w:b/>
          <w:bCs/>
          <w:sz w:val="28"/>
          <w:szCs w:val="28"/>
          <w:u w:val="single"/>
          <w:rtl/>
        </w:rPr>
        <w:lastRenderedPageBreak/>
        <w:t>הנחיות כלליות:</w:t>
      </w:r>
      <w:bookmarkStart w:id="29" w:name="H2_מובהר_כי_היועץ_יידרש_לזמינות_גבוהה_למ"/>
      <w:bookmarkEnd w:id="27"/>
      <w:bookmarkEnd w:id="28"/>
    </w:p>
    <w:p w14:paraId="3FF5ADB4" w14:textId="77777777" w:rsidR="00194DB2" w:rsidRPr="006D3B8F" w:rsidRDefault="004F353C" w:rsidP="006D3B8F">
      <w:pPr>
        <w:keepNext/>
        <w:keepLines/>
        <w:widowControl w:val="0"/>
        <w:spacing w:before="240" w:line="276" w:lineRule="auto"/>
        <w:ind w:left="357"/>
        <w:jc w:val="both"/>
        <w:outlineLvl w:val="0"/>
        <w:rPr>
          <w:b/>
          <w:bCs/>
          <w:sz w:val="28"/>
          <w:szCs w:val="28"/>
          <w:u w:val="single"/>
        </w:rPr>
      </w:pPr>
      <w:r>
        <w:rPr>
          <w:rFonts w:hint="cs"/>
          <w:rtl/>
        </w:rPr>
        <w:t xml:space="preserve">הספק </w:t>
      </w:r>
      <w:r w:rsidR="00194DB2" w:rsidRPr="00194DB2">
        <w:rPr>
          <w:rtl/>
        </w:rPr>
        <w:t xml:space="preserve">הזוכה יבצע עבודות נוספות לפי הנחיות </w:t>
      </w:r>
      <w:r w:rsidR="00194DB2" w:rsidRPr="00194DB2">
        <w:rPr>
          <w:rFonts w:hint="cs"/>
          <w:rtl/>
        </w:rPr>
        <w:t xml:space="preserve">המשרד בכל הנוגע לשירותים רלוונטיים, </w:t>
      </w:r>
      <w:r w:rsidR="00194DB2" w:rsidRPr="00194DB2">
        <w:rPr>
          <w:rFonts w:hint="eastAsia"/>
          <w:rtl/>
        </w:rPr>
        <w:t>ככל</w:t>
      </w:r>
      <w:r w:rsidR="00194DB2" w:rsidRPr="00194DB2">
        <w:rPr>
          <w:rtl/>
        </w:rPr>
        <w:t xml:space="preserve"> שיידרשו </w:t>
      </w:r>
      <w:r w:rsidR="00194DB2" w:rsidRPr="00194DB2">
        <w:rPr>
          <w:rFonts w:hint="cs"/>
          <w:rtl/>
        </w:rPr>
        <w:t xml:space="preserve">לביצוע מיטבי של המשימות </w:t>
      </w:r>
      <w:r w:rsidR="00194DB2" w:rsidRPr="00194DB2">
        <w:rPr>
          <w:rFonts w:hint="eastAsia"/>
          <w:rtl/>
        </w:rPr>
        <w:t>ובהתאם</w:t>
      </w:r>
      <w:r w:rsidR="00194DB2" w:rsidRPr="00194DB2">
        <w:rPr>
          <w:rtl/>
        </w:rPr>
        <w:t xml:space="preserve"> </w:t>
      </w:r>
      <w:r w:rsidR="00194DB2" w:rsidRPr="00194DB2">
        <w:rPr>
          <w:rFonts w:hint="eastAsia"/>
          <w:rtl/>
        </w:rPr>
        <w:t>לצורך</w:t>
      </w:r>
      <w:r w:rsidR="00194DB2" w:rsidRPr="00194DB2">
        <w:rPr>
          <w:rtl/>
        </w:rPr>
        <w:t>.</w:t>
      </w:r>
    </w:p>
    <w:bookmarkEnd w:id="29"/>
    <w:p w14:paraId="4F15B49F" w14:textId="77777777" w:rsidR="0085696C" w:rsidRDefault="001A0C02" w:rsidP="00A131DB">
      <w:pPr>
        <w:keepNext/>
        <w:keepLines/>
        <w:widowControl w:val="0"/>
        <w:numPr>
          <w:ilvl w:val="0"/>
          <w:numId w:val="18"/>
        </w:numPr>
        <w:spacing w:before="240" w:line="276" w:lineRule="auto"/>
        <w:ind w:left="357" w:hanging="357"/>
        <w:jc w:val="both"/>
        <w:outlineLvl w:val="1"/>
        <w:rPr>
          <w:b/>
          <w:bCs/>
          <w:sz w:val="28"/>
          <w:szCs w:val="28"/>
          <w:u w:val="single"/>
        </w:rPr>
      </w:pPr>
      <w:r>
        <w:rPr>
          <w:b/>
          <w:bCs/>
          <w:sz w:val="28"/>
          <w:szCs w:val="28"/>
          <w:u w:val="single"/>
          <w:rtl/>
        </w:rPr>
        <w:t>לוח זמנים</w:t>
      </w:r>
    </w:p>
    <w:p w14:paraId="0EBF16A0" w14:textId="445A794D" w:rsidR="0085696C" w:rsidRPr="00092487" w:rsidRDefault="001A0C02" w:rsidP="00A131DB">
      <w:pPr>
        <w:keepNext/>
        <w:keepLines/>
        <w:widowControl w:val="0"/>
        <w:numPr>
          <w:ilvl w:val="1"/>
          <w:numId w:val="19"/>
        </w:numPr>
        <w:tabs>
          <w:tab w:val="left" w:pos="950"/>
        </w:tabs>
        <w:spacing w:before="120" w:line="276" w:lineRule="auto"/>
        <w:ind w:left="950" w:hanging="590"/>
        <w:jc w:val="both"/>
        <w:rPr>
          <w:b/>
          <w:bCs/>
          <w:sz w:val="40"/>
        </w:rPr>
      </w:pPr>
      <w:bookmarkStart w:id="30" w:name="_Ref488303402"/>
      <w:bookmarkStart w:id="31" w:name="H2_מועד_אחרון_להגשת_שאלות_הבהרה_1312022"/>
      <w:bookmarkStart w:id="32" w:name="H2_מועד_אחרון_להגשת_שאלות_הבהרה_11122023"/>
      <w:bookmarkEnd w:id="20"/>
      <w:r w:rsidRPr="00092487">
        <w:rPr>
          <w:sz w:val="40"/>
          <w:rtl/>
        </w:rPr>
        <w:t>מועד אחרון להגשת שאלות הבהרה:</w:t>
      </w:r>
      <w:bookmarkEnd w:id="30"/>
      <w:r w:rsidR="00092487">
        <w:rPr>
          <w:rFonts w:hint="cs"/>
          <w:b/>
          <w:bCs/>
          <w:sz w:val="40"/>
          <w:rtl/>
        </w:rPr>
        <w:t xml:space="preserve"> </w:t>
      </w:r>
      <w:r w:rsidR="005E3A5D">
        <w:rPr>
          <w:rFonts w:ascii="David" w:hAnsi="David" w:hint="cs"/>
          <w:b/>
          <w:bCs/>
          <w:rtl/>
        </w:rPr>
        <w:t>12</w:t>
      </w:r>
      <w:r w:rsidR="00720489">
        <w:rPr>
          <w:rFonts w:ascii="David" w:hAnsi="David" w:hint="cs"/>
          <w:b/>
          <w:bCs/>
          <w:rtl/>
        </w:rPr>
        <w:t>/01/2025.</w:t>
      </w:r>
    </w:p>
    <w:p w14:paraId="53D3A9F4" w14:textId="6420D999" w:rsidR="0085696C" w:rsidRPr="00092487"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33" w:name="H2_מועד_אחרון_למענה_על_שאלות_ההבהרה_2712"/>
      <w:bookmarkStart w:id="34" w:name="H2_מועד_אחרון_למענה_על_שאלות_ההבהרה_2512"/>
      <w:bookmarkStart w:id="35" w:name="_Ref488303440"/>
      <w:bookmarkEnd w:id="31"/>
      <w:bookmarkEnd w:id="32"/>
      <w:r w:rsidRPr="00092487">
        <w:rPr>
          <w:sz w:val="40"/>
          <w:rtl/>
        </w:rPr>
        <w:t xml:space="preserve">מועד אחרון למענה על שאלות ההבהרה: </w:t>
      </w:r>
      <w:r w:rsidR="005E3A5D">
        <w:rPr>
          <w:rFonts w:hint="cs"/>
          <w:b/>
          <w:bCs/>
          <w:sz w:val="40"/>
          <w:rtl/>
        </w:rPr>
        <w:t>19</w:t>
      </w:r>
      <w:r w:rsidR="00720489">
        <w:rPr>
          <w:rFonts w:hint="cs"/>
          <w:b/>
          <w:bCs/>
          <w:sz w:val="40"/>
          <w:rtl/>
        </w:rPr>
        <w:t>/01/2025.</w:t>
      </w:r>
    </w:p>
    <w:p w14:paraId="7A2BC776" w14:textId="66CDE0CD" w:rsidR="0085696C" w:rsidRPr="00092487"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36" w:name="H2_מועד_אחרון_להגשת_הצעות_1022022_עד_השע"/>
      <w:bookmarkStart w:id="37" w:name="H2_מועד_אחרון_להגשת_הצעות_812024_עד_השעה"/>
      <w:bookmarkEnd w:id="33"/>
      <w:bookmarkEnd w:id="34"/>
      <w:r w:rsidRPr="00092487">
        <w:rPr>
          <w:sz w:val="40"/>
          <w:rtl/>
        </w:rPr>
        <w:t>מועד אחרון להגשת הצעות:</w:t>
      </w:r>
      <w:bookmarkEnd w:id="35"/>
      <w:r w:rsidRPr="00092487">
        <w:rPr>
          <w:sz w:val="40"/>
          <w:rtl/>
        </w:rPr>
        <w:t xml:space="preserve"> </w:t>
      </w:r>
      <w:del w:id="38" w:author="Adi Rechter" w:date="2025-01-30T11:24:00Z">
        <w:r w:rsidR="005E3A5D" w:rsidDel="00CD0A01">
          <w:rPr>
            <w:rFonts w:hint="cs"/>
            <w:b/>
            <w:bCs/>
            <w:sz w:val="40"/>
            <w:rtl/>
          </w:rPr>
          <w:delText>28</w:delText>
        </w:r>
      </w:del>
      <w:ins w:id="39" w:author="Adi Rechter" w:date="2025-01-30T11:24:00Z">
        <w:r w:rsidR="00CD0A01">
          <w:rPr>
            <w:rFonts w:hint="cs"/>
            <w:b/>
            <w:bCs/>
            <w:sz w:val="40"/>
            <w:rtl/>
          </w:rPr>
          <w:t>09</w:t>
        </w:r>
      </w:ins>
      <w:r w:rsidR="00720489">
        <w:rPr>
          <w:rFonts w:hint="cs"/>
          <w:b/>
          <w:bCs/>
          <w:sz w:val="40"/>
          <w:rtl/>
        </w:rPr>
        <w:t>/</w:t>
      </w:r>
      <w:del w:id="40" w:author="Adi Rechter" w:date="2025-01-30T11:24:00Z">
        <w:r w:rsidR="005E3A5D" w:rsidDel="00CD0A01">
          <w:rPr>
            <w:rFonts w:hint="cs"/>
            <w:b/>
            <w:bCs/>
            <w:sz w:val="40"/>
            <w:rtl/>
          </w:rPr>
          <w:delText>01</w:delText>
        </w:r>
      </w:del>
      <w:ins w:id="41" w:author="Adi Rechter" w:date="2025-01-30T11:24:00Z">
        <w:r w:rsidR="00CD0A01">
          <w:rPr>
            <w:rFonts w:hint="cs"/>
            <w:b/>
            <w:bCs/>
            <w:sz w:val="40"/>
            <w:rtl/>
          </w:rPr>
          <w:t>02</w:t>
        </w:r>
      </w:ins>
      <w:r w:rsidR="00720489">
        <w:rPr>
          <w:rFonts w:hint="cs"/>
          <w:b/>
          <w:bCs/>
          <w:sz w:val="40"/>
          <w:rtl/>
        </w:rPr>
        <w:t>/2025</w:t>
      </w:r>
      <w:r w:rsidR="00971CC7">
        <w:rPr>
          <w:rFonts w:hint="cs"/>
          <w:b/>
          <w:bCs/>
          <w:sz w:val="40"/>
          <w:rtl/>
        </w:rPr>
        <w:t xml:space="preserve"> </w:t>
      </w:r>
      <w:r w:rsidRPr="00092487">
        <w:rPr>
          <w:b/>
          <w:bCs/>
          <w:sz w:val="40"/>
          <w:rtl/>
        </w:rPr>
        <w:t>עד השעה 15:00.</w:t>
      </w:r>
    </w:p>
    <w:p w14:paraId="7C8FE131" w14:textId="39B6BE90" w:rsidR="00971CC7" w:rsidRPr="00971CC7" w:rsidRDefault="001A0C02" w:rsidP="00971CC7">
      <w:pPr>
        <w:keepNext/>
        <w:keepLines/>
        <w:widowControl w:val="0"/>
        <w:numPr>
          <w:ilvl w:val="1"/>
          <w:numId w:val="19"/>
        </w:numPr>
        <w:tabs>
          <w:tab w:val="left" w:pos="950"/>
        </w:tabs>
        <w:spacing w:before="120" w:line="276" w:lineRule="auto"/>
        <w:ind w:left="950" w:hanging="590"/>
        <w:jc w:val="both"/>
        <w:rPr>
          <w:sz w:val="40"/>
        </w:rPr>
      </w:pPr>
      <w:bookmarkStart w:id="42" w:name="_Ref29366926"/>
      <w:bookmarkStart w:id="43" w:name="H2_מועד_תוקף_ערבות_ההצעה_1082022"/>
      <w:bookmarkStart w:id="44" w:name="H2_מועד_תוקף_ההצעות_872024"/>
      <w:bookmarkEnd w:id="36"/>
      <w:bookmarkEnd w:id="37"/>
      <w:r w:rsidRPr="00092487">
        <w:rPr>
          <w:sz w:val="40"/>
          <w:rtl/>
        </w:rPr>
        <w:t xml:space="preserve">מועד תוקף </w:t>
      </w:r>
      <w:r w:rsidR="00DA021C" w:rsidRPr="00092487">
        <w:rPr>
          <w:rFonts w:hint="cs"/>
          <w:sz w:val="40"/>
          <w:rtl/>
        </w:rPr>
        <w:t>ההצעות</w:t>
      </w:r>
      <w:r w:rsidRPr="00092487">
        <w:rPr>
          <w:sz w:val="40"/>
          <w:rtl/>
        </w:rPr>
        <w:t>:</w:t>
      </w:r>
      <w:r w:rsidRPr="00092487">
        <w:rPr>
          <w:b/>
          <w:bCs/>
          <w:sz w:val="40"/>
          <w:rtl/>
        </w:rPr>
        <w:t xml:space="preserve"> </w:t>
      </w:r>
      <w:bookmarkEnd w:id="42"/>
      <w:r w:rsidR="005E3A5D">
        <w:rPr>
          <w:rFonts w:hint="cs"/>
          <w:b/>
          <w:bCs/>
          <w:sz w:val="40"/>
          <w:rtl/>
        </w:rPr>
        <w:t>28</w:t>
      </w:r>
      <w:r w:rsidR="00720489">
        <w:rPr>
          <w:rFonts w:hint="cs"/>
          <w:b/>
          <w:bCs/>
          <w:sz w:val="40"/>
          <w:rtl/>
        </w:rPr>
        <w:t>/</w:t>
      </w:r>
      <w:r w:rsidR="005E3A5D">
        <w:rPr>
          <w:rFonts w:hint="cs"/>
          <w:b/>
          <w:bCs/>
          <w:sz w:val="40"/>
          <w:rtl/>
        </w:rPr>
        <w:t>07</w:t>
      </w:r>
      <w:r w:rsidR="00720489">
        <w:rPr>
          <w:rFonts w:hint="cs"/>
          <w:b/>
          <w:bCs/>
          <w:sz w:val="40"/>
          <w:rtl/>
        </w:rPr>
        <w:t>/2025.</w:t>
      </w:r>
    </w:p>
    <w:p w14:paraId="36BF0139" w14:textId="77777777" w:rsidR="0085696C" w:rsidRDefault="001A0C02" w:rsidP="00A131DB">
      <w:pPr>
        <w:keepNext/>
        <w:keepLines/>
        <w:widowControl w:val="0"/>
        <w:numPr>
          <w:ilvl w:val="1"/>
          <w:numId w:val="19"/>
        </w:numPr>
        <w:tabs>
          <w:tab w:val="left" w:pos="950"/>
        </w:tabs>
        <w:spacing w:before="120" w:line="276" w:lineRule="auto"/>
        <w:ind w:left="950" w:hanging="590"/>
        <w:jc w:val="both"/>
      </w:pPr>
      <w:bookmarkStart w:id="45" w:name="H2_המשרד_רשאי_לשנות_כל_אחד_מהמועדים_המפו"/>
      <w:bookmarkEnd w:id="43"/>
      <w:bookmarkEnd w:id="44"/>
      <w:r>
        <w:rPr>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589EBB40" w14:textId="77777777" w:rsidR="0085696C" w:rsidRDefault="001A0C02" w:rsidP="006D2704">
      <w:pPr>
        <w:keepNext/>
        <w:keepLines/>
        <w:widowControl w:val="0"/>
        <w:numPr>
          <w:ilvl w:val="0"/>
          <w:numId w:val="18"/>
        </w:numPr>
        <w:spacing w:before="240" w:line="276" w:lineRule="auto"/>
        <w:ind w:left="357" w:hanging="357"/>
        <w:jc w:val="both"/>
        <w:outlineLvl w:val="0"/>
        <w:rPr>
          <w:sz w:val="28"/>
          <w:szCs w:val="28"/>
          <w:rtl/>
        </w:rPr>
      </w:pPr>
      <w:bookmarkStart w:id="46" w:name="H2_תקופת_ההתקשרות_"/>
      <w:bookmarkStart w:id="47" w:name="H1_תקופת_ההתקשרות_"/>
      <w:bookmarkEnd w:id="45"/>
      <w:r>
        <w:rPr>
          <w:b/>
          <w:bCs/>
          <w:sz w:val="28"/>
          <w:szCs w:val="28"/>
          <w:u w:val="single"/>
          <w:rtl/>
        </w:rPr>
        <w:t>תקופת ההתקשרות</w:t>
      </w:r>
      <w:r>
        <w:rPr>
          <w:rFonts w:hint="cs"/>
        </w:rPr>
        <w:t xml:space="preserve"> </w:t>
      </w:r>
    </w:p>
    <w:bookmarkEnd w:id="46"/>
    <w:bookmarkEnd w:id="47"/>
    <w:p w14:paraId="5C827465"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ההתקשרות הינה בתוקף </w:t>
      </w:r>
      <w:r w:rsidR="00066085">
        <w:rPr>
          <w:rFonts w:hint="cs"/>
          <w:sz w:val="40"/>
          <w:rtl/>
        </w:rPr>
        <w:t>ל</w:t>
      </w:r>
      <w:r w:rsidR="004F353C">
        <w:rPr>
          <w:rFonts w:hint="cs"/>
          <w:sz w:val="40"/>
          <w:rtl/>
        </w:rPr>
        <w:t>שנה</w:t>
      </w:r>
      <w:r>
        <w:rPr>
          <w:sz w:val="40"/>
          <w:rtl/>
        </w:rPr>
        <w:t xml:space="preserve"> ותכנס לתוקפה אך ורק מיום החתימה על הזמנת הרכש על ידי מורשי החתימה במשרד. היקף ההתקשרות לרבות כמויות יקבעו בהזמנה.</w:t>
      </w:r>
    </w:p>
    <w:p w14:paraId="13B820FC" w14:textId="77777777" w:rsidR="0085696C" w:rsidRPr="00264101" w:rsidRDefault="001A0C02" w:rsidP="00264101">
      <w:pPr>
        <w:keepNext/>
        <w:keepLines/>
        <w:widowControl w:val="0"/>
        <w:numPr>
          <w:ilvl w:val="1"/>
          <w:numId w:val="19"/>
        </w:numPr>
        <w:tabs>
          <w:tab w:val="left" w:pos="950"/>
        </w:tabs>
        <w:spacing w:before="120" w:line="276" w:lineRule="auto"/>
        <w:ind w:left="950" w:hanging="590"/>
        <w:jc w:val="both"/>
        <w:rPr>
          <w:sz w:val="40"/>
        </w:rPr>
      </w:pPr>
      <w:r>
        <w:rPr>
          <w:sz w:val="40"/>
          <w:rtl/>
        </w:rPr>
        <w:t xml:space="preserve">הספק לא יוכל לממש את ההתקשרות ולספק את השירותים הנדרשים טרם קבלת </w:t>
      </w:r>
      <w:r w:rsidRPr="00264101">
        <w:rPr>
          <w:sz w:val="40"/>
          <w:rtl/>
        </w:rPr>
        <w:t>הזמנת רכש חתומה.</w:t>
      </w:r>
    </w:p>
    <w:p w14:paraId="19D6124E"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48" w:name="H2_למען_הסר_ספק_לא_תהיה_לספק_כל_טענה_בגי"/>
      <w:r>
        <w:rPr>
          <w:sz w:val="40"/>
          <w:rtl/>
        </w:rPr>
        <w:t>למען הסר ספק, לא תהיה לספק כל טענה בגין התקופה טרם הוצאת הזמנה על ידי המשרד וכן יהיה מנוע מלהלין על הסתמכות כלשהיא.</w:t>
      </w:r>
    </w:p>
    <w:p w14:paraId="4488FB00" w14:textId="77777777" w:rsidR="0085696C" w:rsidRDefault="001A0C02" w:rsidP="009821A5">
      <w:pPr>
        <w:keepNext/>
        <w:keepLines/>
        <w:widowControl w:val="0"/>
        <w:numPr>
          <w:ilvl w:val="1"/>
          <w:numId w:val="19"/>
        </w:numPr>
        <w:tabs>
          <w:tab w:val="left" w:pos="950"/>
        </w:tabs>
        <w:spacing w:before="120" w:line="276" w:lineRule="auto"/>
        <w:ind w:left="950" w:hanging="590"/>
        <w:jc w:val="both"/>
        <w:rPr>
          <w:rFonts w:ascii="David" w:hAnsi="David"/>
          <w:b/>
          <w:bCs/>
          <w:rtl/>
        </w:rPr>
      </w:pPr>
      <w:bookmarkStart w:id="49" w:name="H2_למשרד_שמורה_זכות_הברירה_להארכת_תקופת_"/>
      <w:bookmarkEnd w:id="48"/>
      <w:r>
        <w:rPr>
          <w:rFonts w:ascii="David" w:hAnsi="David"/>
          <w:rtl/>
        </w:rPr>
        <w:t xml:space="preserve">למשרד שמורה זכות הברירה להארכת תקופת ההתקשרות בתקופות קצובות נוספות של עד </w:t>
      </w:r>
      <w:r w:rsidR="009821A5">
        <w:rPr>
          <w:rFonts w:ascii="David" w:hAnsi="David" w:hint="cs"/>
          <w:b/>
          <w:bCs/>
          <w:rtl/>
        </w:rPr>
        <w:t>שלוש</w:t>
      </w:r>
      <w:r w:rsidR="009821A5">
        <w:rPr>
          <w:rFonts w:ascii="David" w:hAnsi="David"/>
          <w:b/>
          <w:bCs/>
          <w:rtl/>
        </w:rPr>
        <w:t xml:space="preserve"> </w:t>
      </w:r>
      <w:r>
        <w:rPr>
          <w:rFonts w:ascii="David" w:hAnsi="David"/>
          <w:b/>
          <w:bCs/>
          <w:rtl/>
        </w:rPr>
        <w:t xml:space="preserve">שנים </w:t>
      </w:r>
      <w:r>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611FF79"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50" w:name="H2_הארכת_ההתקשרות_באם_תהיה_תהיה_בהודעה_ב"/>
      <w:bookmarkEnd w:id="49"/>
      <w:r>
        <w:rPr>
          <w:sz w:val="40"/>
          <w:rtl/>
        </w:rPr>
        <w:t xml:space="preserve">הארכת ההתקשרות, באם תהיה, תהיה בהודעה בכתב של מורשי החתימה מטעם המשרד. </w:t>
      </w:r>
    </w:p>
    <w:p w14:paraId="0B82A1F2" w14:textId="77777777" w:rsidR="0085696C" w:rsidRDefault="001A0C02" w:rsidP="006D2704">
      <w:pPr>
        <w:keepNext/>
        <w:keepLines/>
        <w:widowControl w:val="0"/>
        <w:numPr>
          <w:ilvl w:val="0"/>
          <w:numId w:val="18"/>
        </w:numPr>
        <w:spacing w:before="240" w:line="276" w:lineRule="auto"/>
        <w:ind w:left="357" w:hanging="357"/>
        <w:jc w:val="both"/>
        <w:outlineLvl w:val="0"/>
        <w:rPr>
          <w:sz w:val="28"/>
          <w:szCs w:val="28"/>
        </w:rPr>
      </w:pPr>
      <w:bookmarkStart w:id="51" w:name="H2_פיקוח_המשרד"/>
      <w:bookmarkStart w:id="52" w:name="H1_פיקוח_המשרד"/>
      <w:bookmarkEnd w:id="50"/>
      <w:r>
        <w:rPr>
          <w:b/>
          <w:bCs/>
          <w:sz w:val="28"/>
          <w:szCs w:val="28"/>
          <w:u w:val="single"/>
          <w:rtl/>
        </w:rPr>
        <w:t>פיקוח המשרד</w:t>
      </w:r>
    </w:p>
    <w:p w14:paraId="2D8B845A"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53" w:name="H2_המציע_יתחייב_לאפשר_לבא_כוח_המשרד_או_מ"/>
      <w:bookmarkEnd w:id="51"/>
      <w:bookmarkEnd w:id="52"/>
      <w:r>
        <w:rPr>
          <w:sz w:val="40"/>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5C613674" w14:textId="77777777" w:rsidR="0085696C" w:rsidRDefault="001A0C02" w:rsidP="00A131DB">
      <w:pPr>
        <w:keepNext/>
        <w:keepLines/>
        <w:widowControl w:val="0"/>
        <w:numPr>
          <w:ilvl w:val="1"/>
          <w:numId w:val="19"/>
        </w:numPr>
        <w:tabs>
          <w:tab w:val="left" w:pos="950"/>
        </w:tabs>
        <w:spacing w:before="120" w:line="276" w:lineRule="auto"/>
        <w:ind w:left="950" w:hanging="590"/>
        <w:jc w:val="both"/>
        <w:rPr>
          <w:sz w:val="40"/>
        </w:rPr>
      </w:pPr>
      <w:bookmarkStart w:id="54" w:name="H2_המציע_יתחייב_להישמע_להוראות_בכ_המשרד_"/>
      <w:bookmarkEnd w:id="53"/>
      <w:r>
        <w:rPr>
          <w:sz w:val="40"/>
          <w:rtl/>
        </w:rPr>
        <w:t xml:space="preserve">המציע יתחייב להישמע להוראות ב"כ המשרד בכל העניינים הקשורים למתן השירותים כמפורט במפרט המכרז ובהסכם שייחתם בעקבותיו.  </w:t>
      </w:r>
    </w:p>
    <w:p w14:paraId="1872DE1A" w14:textId="77777777" w:rsidR="0085696C" w:rsidRDefault="001A0C02" w:rsidP="008A6AE3">
      <w:pPr>
        <w:keepNext/>
        <w:keepLines/>
        <w:widowControl w:val="0"/>
        <w:numPr>
          <w:ilvl w:val="0"/>
          <w:numId w:val="18"/>
        </w:numPr>
        <w:spacing w:before="240" w:line="276" w:lineRule="auto"/>
        <w:ind w:left="357" w:hanging="357"/>
        <w:jc w:val="both"/>
        <w:outlineLvl w:val="0"/>
        <w:rPr>
          <w:sz w:val="32"/>
          <w:szCs w:val="32"/>
        </w:rPr>
      </w:pPr>
      <w:bookmarkStart w:id="55" w:name="H2_שאלות_הבהרות_תשובות"/>
      <w:bookmarkStart w:id="56" w:name="H1_שאלות_הבהרות_תשובות"/>
      <w:bookmarkEnd w:id="54"/>
      <w:r>
        <w:rPr>
          <w:b/>
          <w:bCs/>
          <w:sz w:val="28"/>
          <w:szCs w:val="28"/>
          <w:u w:val="single"/>
          <w:rtl/>
        </w:rPr>
        <w:t>שאלות, הבהרות, תשובות</w:t>
      </w:r>
    </w:p>
    <w:p w14:paraId="09BF5CBF" w14:textId="12022B04" w:rsidR="00F377DE" w:rsidRDefault="00F377DE" w:rsidP="00643529">
      <w:pPr>
        <w:keepNext/>
        <w:keepLines/>
        <w:widowControl w:val="0"/>
        <w:numPr>
          <w:ilvl w:val="1"/>
          <w:numId w:val="18"/>
        </w:numPr>
        <w:tabs>
          <w:tab w:val="left" w:pos="840"/>
        </w:tabs>
        <w:spacing w:before="120" w:line="276" w:lineRule="auto"/>
        <w:ind w:left="840" w:hanging="402"/>
        <w:jc w:val="both"/>
        <w:rPr>
          <w:u w:val="single"/>
        </w:rPr>
      </w:pPr>
      <w:bookmarkStart w:id="57" w:name="H2_שאלות_והבהרות_יש_להפנות_בכתב_בלבד_לדו"/>
      <w:bookmarkEnd w:id="55"/>
      <w:bookmarkEnd w:id="56"/>
      <w:r>
        <w:rPr>
          <w:rtl/>
        </w:rPr>
        <w:lastRenderedPageBreak/>
        <w:t xml:space="preserve">שאלות והבהרות יש להפנות </w:t>
      </w:r>
      <w:r>
        <w:rPr>
          <w:b/>
          <w:bCs/>
          <w:u w:val="single"/>
          <w:rtl/>
        </w:rPr>
        <w:t>בכתב בלבד,</w:t>
      </w:r>
      <w:r>
        <w:rPr>
          <w:rtl/>
        </w:rPr>
        <w:t xml:space="preserve"> </w:t>
      </w:r>
      <w:r w:rsidRPr="00643529">
        <w:rPr>
          <w:rtl/>
        </w:rPr>
        <w:t xml:space="preserve">לדוא"ל </w:t>
      </w:r>
      <w:r w:rsidR="00643529" w:rsidRPr="00643529">
        <w:t>naomifr@moin.gov.il</w:t>
      </w:r>
      <w:r w:rsidR="00643529" w:rsidRPr="00643529">
        <w:rPr>
          <w:rtl/>
        </w:rPr>
        <w:t xml:space="preserve"> </w:t>
      </w:r>
      <w:r w:rsidRPr="00643529">
        <w:rPr>
          <w:rtl/>
        </w:rPr>
        <w:t>עד</w:t>
      </w:r>
      <w:r>
        <w:rPr>
          <w:rtl/>
        </w:rPr>
        <w:t xml:space="preserve"> לא יאוחר מהמועד הנקוב בסעיף </w:t>
      </w:r>
      <w:r>
        <w:rPr>
          <w:rtl/>
        </w:rPr>
        <w:fldChar w:fldCharType="begin"/>
      </w:r>
      <w:r>
        <w:rPr>
          <w:rtl/>
        </w:rPr>
        <w:instrText xml:space="preserve"> </w:instrText>
      </w:r>
      <w:r>
        <w:instrText>REF</w:instrText>
      </w:r>
      <w:r>
        <w:rPr>
          <w:rtl/>
        </w:rPr>
        <w:instrText xml:space="preserve"> _</w:instrText>
      </w:r>
      <w:r>
        <w:instrText>Ref488303402 \r \h</w:instrText>
      </w:r>
      <w:r>
        <w:rPr>
          <w:rtl/>
        </w:rPr>
        <w:instrText xml:space="preserve"> </w:instrText>
      </w:r>
      <w:r>
        <w:rPr>
          <w:rtl/>
        </w:rPr>
      </w:r>
      <w:r>
        <w:rPr>
          <w:rtl/>
        </w:rPr>
        <w:fldChar w:fldCharType="separate"/>
      </w:r>
      <w:r w:rsidR="009E67F0">
        <w:rPr>
          <w:rtl/>
        </w:rPr>
        <w:t>‏5.1</w:t>
      </w:r>
      <w:r>
        <w:rPr>
          <w:rtl/>
        </w:rPr>
        <w:fldChar w:fldCharType="end"/>
      </w:r>
      <w:r>
        <w:rPr>
          <w:rtl/>
        </w:rPr>
        <w:t xml:space="preserve"> לעיל, ולהפנותן לנציג </w:t>
      </w:r>
      <w:r>
        <w:rPr>
          <w:rFonts w:hint="cs"/>
          <w:rtl/>
        </w:rPr>
        <w:t>המשרד</w:t>
      </w:r>
      <w:r>
        <w:rPr>
          <w:rtl/>
        </w:rPr>
        <w:t xml:space="preserve">. </w:t>
      </w:r>
      <w:r>
        <w:rPr>
          <w:u w:val="single"/>
          <w:rtl/>
        </w:rPr>
        <w:t>יש לוודא קבלת הפנייה.</w:t>
      </w:r>
    </w:p>
    <w:p w14:paraId="0D55C1F0" w14:textId="77777777" w:rsidR="00F377DE" w:rsidRDefault="00F377DE" w:rsidP="00F377DE">
      <w:pPr>
        <w:keepNext/>
        <w:keepLines/>
        <w:widowControl w:val="0"/>
        <w:numPr>
          <w:ilvl w:val="1"/>
          <w:numId w:val="18"/>
        </w:numPr>
        <w:tabs>
          <w:tab w:val="left" w:pos="840"/>
        </w:tabs>
        <w:spacing w:before="120" w:line="276" w:lineRule="auto"/>
        <w:ind w:left="840" w:hanging="402"/>
        <w:jc w:val="both"/>
        <w:rPr>
          <w:rFonts w:ascii="Calibri" w:hAnsi="Calibri"/>
        </w:rPr>
      </w:pPr>
      <w:r>
        <w:rPr>
          <w:rFonts w:ascii="Calibri" w:hAnsi="Calibri"/>
          <w:rtl/>
        </w:rPr>
        <w:t>הפנייה תכלול את שם המכרז, מספר הסעיף במכרז אליו מתייחסת השאלה, פרוט השאלה, פרטי השואל, טלפון וכתובת דואר אלקטרוני.</w:t>
      </w:r>
    </w:p>
    <w:p w14:paraId="2DFDD0A8"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Pr>
      </w:pPr>
      <w:r>
        <w:rPr>
          <w:rFonts w:ascii="Calibri" w:hAnsi="Calibri"/>
          <w:rtl/>
        </w:rPr>
        <w:tab/>
        <w:t>הפנייה תועבר במסמך "</w:t>
      </w:r>
      <w:r>
        <w:rPr>
          <w:rFonts w:ascii="Calibri" w:hAnsi="Calibri"/>
        </w:rPr>
        <w:t>word</w:t>
      </w:r>
      <w:r>
        <w:rPr>
          <w:rFonts w:ascii="Calibri" w:hAnsi="Calibri"/>
          <w:rtl/>
        </w:rPr>
        <w:t xml:space="preserve">" </w:t>
      </w:r>
      <w:r>
        <w:rPr>
          <w:rFonts w:ascii="Calibri" w:hAnsi="Calibri"/>
          <w:b/>
          <w:bCs/>
          <w:u w:val="single"/>
          <w:rtl/>
        </w:rPr>
        <w:t>בלבד</w:t>
      </w:r>
      <w:r>
        <w:rPr>
          <w:rFonts w:ascii="Calibri" w:hAnsi="Calibri"/>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נוסח הגשת שאלות הבהרה&#10;"/>
      </w:tblPr>
      <w:tblGrid>
        <w:gridCol w:w="2116"/>
        <w:gridCol w:w="2085"/>
        <w:gridCol w:w="1911"/>
        <w:gridCol w:w="2116"/>
      </w:tblGrid>
      <w:tr w:rsidR="00F377DE" w14:paraId="0DB06C0E" w14:textId="77777777" w:rsidTr="00EC2D9B">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7D3A86E8"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tl/>
              </w:rPr>
            </w:pPr>
            <w:bookmarkStart w:id="58" w:name="Title_1" w:colFirst="0" w:colLast="0"/>
            <w:r>
              <w:rPr>
                <w:rFonts w:ascii="Calibri" w:hAnsi="Calibri"/>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4956763B"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tl/>
              </w:rPr>
            </w:pPr>
            <w:r>
              <w:rPr>
                <w:rFonts w:ascii="Calibri" w:hAnsi="Calibri"/>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15028A55"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tl/>
              </w:rPr>
            </w:pPr>
            <w:r>
              <w:rPr>
                <w:rFonts w:ascii="Calibri" w:hAnsi="Calibri"/>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1D818AA4"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tl/>
              </w:rPr>
            </w:pPr>
            <w:r>
              <w:rPr>
                <w:rFonts w:ascii="Calibri" w:hAnsi="Calibri"/>
                <w:rtl/>
              </w:rPr>
              <w:t>נוסח השאלה</w:t>
            </w:r>
          </w:p>
        </w:tc>
      </w:tr>
      <w:bookmarkEnd w:id="58"/>
    </w:tbl>
    <w:p w14:paraId="442E0A96"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tl/>
        </w:rPr>
      </w:pPr>
    </w:p>
    <w:p w14:paraId="3558EA7E"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rtl/>
        </w:rPr>
      </w:pPr>
      <w:r>
        <w:rPr>
          <w:rFonts w:ascii="Calibri" w:hAnsi="Calibri"/>
          <w:rtl/>
        </w:rPr>
        <w:t>המשרד רשאי שלא להשיב לשאלות שלא יוגשו כמבוקש לעיל.</w:t>
      </w:r>
    </w:p>
    <w:p w14:paraId="2F28C0FC"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Pr>
      </w:pPr>
      <w:r>
        <w:rPr>
          <w:sz w:val="40"/>
          <w:rtl/>
        </w:rPr>
        <w:t>שאלות שיופנו בעל פה או בטלפון לא יענו ולא יחייבו את המשרד.</w:t>
      </w:r>
    </w:p>
    <w:p w14:paraId="49805BE3"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tl/>
        </w:rPr>
      </w:pPr>
      <w:r>
        <w:rPr>
          <w:sz w:val="40"/>
          <w:rtl/>
        </w:rPr>
        <w:t xml:space="preserve">מובהר בזאת כי על המציעים לשאול ולהעיר בנוגע לדרישות הביטוח במכרז במסגרת הליך שאלות ההבהרה בלבד. </w:t>
      </w:r>
    </w:p>
    <w:p w14:paraId="5C51F339" w14:textId="77777777" w:rsidR="00F377DE" w:rsidRDefault="00F377DE" w:rsidP="00F377DE">
      <w:pPr>
        <w:keepNext/>
        <w:keepLines/>
        <w:widowControl w:val="0"/>
        <w:tabs>
          <w:tab w:val="left" w:pos="840"/>
        </w:tabs>
        <w:adjustRightInd w:val="0"/>
        <w:spacing w:line="360" w:lineRule="auto"/>
        <w:ind w:left="840" w:hanging="402"/>
        <w:jc w:val="both"/>
        <w:textAlignment w:val="baseline"/>
        <w:rPr>
          <w:rFonts w:ascii="Calibri" w:hAnsi="Calibri"/>
          <w:b/>
          <w:bCs/>
        </w:rPr>
      </w:pPr>
      <w:r>
        <w:rPr>
          <w:rFonts w:ascii="Calibri" w:hAnsi="Calibri"/>
          <w:b/>
          <w:bCs/>
          <w:rtl/>
        </w:rPr>
        <w:t>ביצוע שינויים במסמכי המכרז, עלולים להביא לפסילת ההצעה.</w:t>
      </w:r>
    </w:p>
    <w:p w14:paraId="4EECB0CA" w14:textId="77777777" w:rsidR="00F377DE" w:rsidRDefault="00F377DE" w:rsidP="00F377DE">
      <w:pPr>
        <w:keepNext/>
        <w:keepLines/>
        <w:widowControl w:val="0"/>
        <w:numPr>
          <w:ilvl w:val="1"/>
          <w:numId w:val="18"/>
        </w:numPr>
        <w:tabs>
          <w:tab w:val="left" w:pos="840"/>
        </w:tabs>
        <w:spacing w:before="120" w:line="276" w:lineRule="auto"/>
        <w:ind w:left="840" w:hanging="402"/>
        <w:jc w:val="both"/>
        <w:rPr>
          <w:rFonts w:ascii="Calibri" w:hAnsi="Calibri"/>
        </w:rPr>
      </w:pPr>
      <w:r>
        <w:rPr>
          <w:sz w:val="40"/>
          <w:rtl/>
        </w:rPr>
        <w:t>לא</w:t>
      </w:r>
      <w:r>
        <w:rPr>
          <w:rFonts w:ascii="Calibri" w:hAnsi="Calibri"/>
          <w:rtl/>
        </w:rPr>
        <w:t xml:space="preserve"> יתקבלו שאלות שיתקבלו לאחר המועד שצוין לעיל. </w:t>
      </w:r>
    </w:p>
    <w:p w14:paraId="6947227A"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Pr>
      </w:pPr>
      <w:r>
        <w:rPr>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69028E24" w14:textId="4B4F537E" w:rsidR="00F377DE" w:rsidRDefault="00F377DE" w:rsidP="00F377DE">
      <w:pPr>
        <w:keepNext/>
        <w:keepLines/>
        <w:widowControl w:val="0"/>
        <w:numPr>
          <w:ilvl w:val="1"/>
          <w:numId w:val="18"/>
        </w:numPr>
        <w:tabs>
          <w:tab w:val="left" w:pos="840"/>
        </w:tabs>
        <w:spacing w:before="120" w:line="276" w:lineRule="auto"/>
        <w:ind w:left="840" w:hanging="402"/>
        <w:jc w:val="both"/>
      </w:pPr>
      <w:r>
        <w:rPr>
          <w:sz w:val="40"/>
          <w:rtl/>
        </w:rPr>
        <w:t>תשובות</w:t>
      </w:r>
      <w:r>
        <w:rPr>
          <w:rtl/>
        </w:rPr>
        <w:t xml:space="preserve"> יפורסמו באתר האינטרנט שכתובתו</w:t>
      </w:r>
      <w:hyperlink r:id="rId12" w:tooltip="אתר האינטרנט של משרד הפנים www.moin.gov.il" w:history="1">
        <w:r w:rsidR="00643529">
          <w:rPr>
            <w:rStyle w:val="Hyperlink"/>
            <w:color w:val="auto"/>
          </w:rPr>
          <w:t>www.moin.gov.il</w:t>
        </w:r>
      </w:hyperlink>
      <w:r>
        <w:t xml:space="preserve"> </w:t>
      </w:r>
      <w:r>
        <w:rPr>
          <w:rtl/>
        </w:rPr>
        <w:t xml:space="preserve"> </w:t>
      </w:r>
      <w:r>
        <w:rPr>
          <w:rFonts w:hint="cs"/>
          <w:rtl/>
        </w:rPr>
        <w:t>תחת הכותרת "מכרזים פומביים".</w:t>
      </w:r>
    </w:p>
    <w:p w14:paraId="2213E388" w14:textId="77777777" w:rsidR="00F377DE" w:rsidRDefault="00F377DE" w:rsidP="00F377DE">
      <w:pPr>
        <w:keepNext/>
        <w:keepLines/>
        <w:widowControl w:val="0"/>
        <w:tabs>
          <w:tab w:val="left" w:pos="425"/>
          <w:tab w:val="left" w:pos="840"/>
          <w:tab w:val="left" w:pos="992"/>
        </w:tabs>
        <w:adjustRightInd w:val="0"/>
        <w:spacing w:before="120" w:line="276" w:lineRule="auto"/>
        <w:ind w:left="840" w:hanging="402"/>
        <w:jc w:val="both"/>
        <w:textAlignment w:val="baseline"/>
        <w:rPr>
          <w:rtl/>
        </w:rPr>
      </w:pPr>
      <w:r>
        <w:rPr>
          <w:rtl/>
        </w:rPr>
        <w:tab/>
      </w:r>
      <w:r>
        <w:rPr>
          <w:rtl/>
        </w:rPr>
        <w:tab/>
        <w:t>התשובות לשאלות מהוות חלק בלתי נפרד ממסמכי המכרז.</w:t>
      </w:r>
    </w:p>
    <w:p w14:paraId="700C93D2" w14:textId="77777777" w:rsidR="00F377DE" w:rsidRDefault="00F377DE" w:rsidP="00F377DE">
      <w:pPr>
        <w:keepNext/>
        <w:keepLines/>
        <w:widowControl w:val="0"/>
        <w:numPr>
          <w:ilvl w:val="1"/>
          <w:numId w:val="18"/>
        </w:numPr>
        <w:tabs>
          <w:tab w:val="left" w:pos="840"/>
        </w:tabs>
        <w:spacing w:before="120" w:line="276" w:lineRule="auto"/>
        <w:ind w:left="840" w:hanging="402"/>
        <w:jc w:val="both"/>
        <w:rPr>
          <w:b/>
          <w:bCs/>
          <w:rtl/>
        </w:rPr>
      </w:pPr>
      <w:r>
        <w:rPr>
          <w:b/>
          <w:bCs/>
          <w:rtl/>
        </w:rPr>
        <w:t>על המציעים החובה להתעדכן ולעקוב אחר פרסומים באתר האינטרנט ביחס למכרז.</w:t>
      </w:r>
    </w:p>
    <w:p w14:paraId="2D8FE111" w14:textId="77777777" w:rsidR="0085696C" w:rsidRDefault="001A0C02" w:rsidP="008A6AE3">
      <w:pPr>
        <w:keepNext/>
        <w:keepLines/>
        <w:widowControl w:val="0"/>
        <w:numPr>
          <w:ilvl w:val="0"/>
          <w:numId w:val="18"/>
        </w:numPr>
        <w:spacing w:before="240" w:line="276" w:lineRule="auto"/>
        <w:ind w:left="357" w:hanging="357"/>
        <w:jc w:val="both"/>
        <w:outlineLvl w:val="0"/>
        <w:rPr>
          <w:sz w:val="22"/>
          <w:szCs w:val="22"/>
        </w:rPr>
      </w:pPr>
      <w:bookmarkStart w:id="59" w:name="H2_נוסח_הגשת_ההצעה"/>
      <w:bookmarkStart w:id="60" w:name="H1_נוסח_הגשת_ההצעה"/>
      <w:bookmarkEnd w:id="57"/>
      <w:r>
        <w:rPr>
          <w:b/>
          <w:bCs/>
          <w:sz w:val="28"/>
          <w:szCs w:val="28"/>
          <w:u w:val="single"/>
          <w:rtl/>
        </w:rPr>
        <w:t>נוסח הגשת ההצעה:</w:t>
      </w:r>
    </w:p>
    <w:p w14:paraId="03BA13BC" w14:textId="77777777" w:rsidR="00F377DE" w:rsidRDefault="00F377DE" w:rsidP="00F377DE">
      <w:pPr>
        <w:keepNext/>
        <w:keepLines/>
        <w:widowControl w:val="0"/>
        <w:numPr>
          <w:ilvl w:val="1"/>
          <w:numId w:val="18"/>
        </w:numPr>
        <w:tabs>
          <w:tab w:val="left" w:pos="840"/>
        </w:tabs>
        <w:spacing w:before="120" w:line="276" w:lineRule="auto"/>
        <w:ind w:left="840" w:hanging="402"/>
        <w:jc w:val="both"/>
        <w:rPr>
          <w:rFonts w:ascii="Calibri" w:hAnsi="Calibri"/>
        </w:rPr>
      </w:pPr>
      <w:bookmarkStart w:id="61" w:name="H2_הנחיות_להגשת_הצעות"/>
      <w:bookmarkStart w:id="62" w:name="H1_הנחיות_להגשת_הצעות"/>
      <w:bookmarkEnd w:id="59"/>
      <w:bookmarkEnd w:id="60"/>
      <w:r>
        <w:rPr>
          <w:rFonts w:ascii="Calibri" w:hAnsi="Calibri"/>
          <w:rtl/>
        </w:rPr>
        <w:t xml:space="preserve">על המציעים להגיש את ההצעות במעטפה חתומה </w:t>
      </w:r>
      <w:r>
        <w:rPr>
          <w:rFonts w:ascii="Calibri" w:hAnsi="Calibri"/>
          <w:b/>
          <w:bCs/>
          <w:rtl/>
        </w:rPr>
        <w:t>הנושאת את מספר ושם המכרז בלבד</w:t>
      </w:r>
      <w:r>
        <w:rPr>
          <w:rFonts w:ascii="Calibri" w:hAnsi="Calibri"/>
          <w:rtl/>
        </w:rPr>
        <w:t xml:space="preserve">. את ההצעות יש לערוך לפי ההוראות ולפי סדר הדברים המפורטים להלן </w:t>
      </w:r>
      <w:r>
        <w:rPr>
          <w:rFonts w:ascii="Calibri" w:hAnsi="Calibri"/>
          <w:b/>
          <w:bCs/>
          <w:u w:val="single"/>
          <w:rtl/>
        </w:rPr>
        <w:t>ולפי פירוט זה בלבד</w:t>
      </w:r>
      <w:r>
        <w:rPr>
          <w:rFonts w:ascii="Calibri" w:hAnsi="Calibri"/>
          <w:rtl/>
        </w:rPr>
        <w:t>. הצעה חלקית או במתכונת שונה מהמתכונת המפורטת במכרז עלולה לא להיבדק ואף להיפסל.</w:t>
      </w:r>
    </w:p>
    <w:p w14:paraId="1493BC83" w14:textId="77777777" w:rsidR="00F377DE" w:rsidRDefault="00F377DE" w:rsidP="00F377DE">
      <w:pPr>
        <w:keepNext/>
        <w:keepLines/>
        <w:widowControl w:val="0"/>
        <w:numPr>
          <w:ilvl w:val="1"/>
          <w:numId w:val="18"/>
        </w:numPr>
        <w:tabs>
          <w:tab w:val="left" w:pos="840"/>
        </w:tabs>
        <w:spacing w:before="120" w:line="276" w:lineRule="auto"/>
        <w:ind w:left="840" w:hanging="402"/>
        <w:jc w:val="both"/>
        <w:rPr>
          <w:rFonts w:ascii="David" w:eastAsia="David" w:hAnsi="David"/>
          <w:b/>
          <w:bCs/>
          <w:rtl/>
          <w:lang w:eastAsia="he-IL"/>
        </w:rPr>
      </w:pPr>
      <w:r>
        <w:rPr>
          <w:rFonts w:ascii="Calibri" w:hAnsi="Calibri"/>
          <w:rtl/>
        </w:rPr>
        <w:t xml:space="preserve">על המעטפה להכיל שני עותקים מלאים של ההצעה - מקור והעתק, </w:t>
      </w:r>
      <w:r>
        <w:rPr>
          <w:rFonts w:ascii="Calibri" w:hAnsi="Calibri"/>
          <w:b/>
          <w:bCs/>
          <w:u w:val="single"/>
          <w:rtl/>
        </w:rPr>
        <w:t>כרוכים או ערוכים בקלסר</w:t>
      </w:r>
      <w:r>
        <w:rPr>
          <w:rFonts w:ascii="Calibri" w:hAnsi="Calibri"/>
          <w:rtl/>
        </w:rPr>
        <w:t xml:space="preserve"> (להלן: </w:t>
      </w:r>
      <w:r>
        <w:rPr>
          <w:rFonts w:ascii="Calibri" w:hAnsi="Calibri"/>
          <w:b/>
          <w:bCs/>
          <w:rtl/>
        </w:rPr>
        <w:t>עותקים "קשיחים</w:t>
      </w:r>
      <w:r>
        <w:rPr>
          <w:rFonts w:ascii="Calibri" w:hAnsi="Calibri"/>
          <w:rtl/>
        </w:rPr>
        <w:t>")</w:t>
      </w:r>
      <w:bookmarkStart w:id="63" w:name="_Hlk489606381"/>
      <w:r>
        <w:rPr>
          <w:rFonts w:ascii="Calibri" w:hAnsi="Calibri" w:hint="cs"/>
          <w:rtl/>
        </w:rPr>
        <w:t xml:space="preserve"> וכן עותק אחד </w:t>
      </w:r>
      <w:r w:rsidRPr="006A3F88">
        <w:rPr>
          <w:rFonts w:ascii="Calibri" w:hAnsi="Calibri" w:hint="eastAsia"/>
          <w:rtl/>
        </w:rPr>
        <w:t>בפורמט</w:t>
      </w:r>
      <w:r w:rsidRPr="006A3F88">
        <w:rPr>
          <w:rFonts w:ascii="Calibri" w:hAnsi="Calibri"/>
          <w:rtl/>
        </w:rPr>
        <w:t xml:space="preserve"> </w:t>
      </w:r>
      <w:r w:rsidRPr="006A3F88">
        <w:rPr>
          <w:rFonts w:ascii="Calibri" w:hAnsi="Calibri" w:hint="eastAsia"/>
          <w:rtl/>
        </w:rPr>
        <w:t>דיגיטלי</w:t>
      </w:r>
      <w:r w:rsidRPr="006A3F88">
        <w:rPr>
          <w:rFonts w:ascii="Calibri" w:hAnsi="Calibri"/>
          <w:rtl/>
        </w:rPr>
        <w:t xml:space="preserve"> </w:t>
      </w:r>
      <w:r w:rsidRPr="006A3F88">
        <w:rPr>
          <w:rFonts w:ascii="Calibri" w:hAnsi="Calibri" w:hint="eastAsia"/>
          <w:rtl/>
        </w:rPr>
        <w:t>על</w:t>
      </w:r>
      <w:r w:rsidRPr="006A3F88">
        <w:rPr>
          <w:rFonts w:ascii="Calibri" w:hAnsi="Calibri"/>
          <w:rtl/>
        </w:rPr>
        <w:t xml:space="preserve"> </w:t>
      </w:r>
      <w:r w:rsidRPr="006A3F88">
        <w:rPr>
          <w:rFonts w:ascii="Calibri" w:hAnsi="Calibri" w:hint="eastAsia"/>
          <w:rtl/>
        </w:rPr>
        <w:t>גבי</w:t>
      </w:r>
      <w:r w:rsidRPr="006A3F88">
        <w:rPr>
          <w:rFonts w:ascii="Calibri" w:hAnsi="Calibri"/>
          <w:rtl/>
        </w:rPr>
        <w:t xml:space="preserve"> </w:t>
      </w:r>
      <w:r w:rsidRPr="006A3F88">
        <w:rPr>
          <w:rFonts w:ascii="Calibri" w:hAnsi="Calibri" w:hint="eastAsia"/>
          <w:rtl/>
        </w:rPr>
        <w:t>תקליטור</w:t>
      </w:r>
      <w:r w:rsidRPr="006A3F88">
        <w:rPr>
          <w:rFonts w:ascii="Calibri" w:hAnsi="Calibri"/>
          <w:rtl/>
        </w:rPr>
        <w:t xml:space="preserve"> (דיסק</w:t>
      </w:r>
      <w:r w:rsidRPr="006A3F88">
        <w:rPr>
          <w:rFonts w:ascii="Calibri" w:hAnsi="Calibri" w:hint="cs"/>
          <w:rtl/>
        </w:rPr>
        <w:t xml:space="preserve"> או דיסק און קי</w:t>
      </w:r>
      <w:r w:rsidRPr="006A3F88">
        <w:rPr>
          <w:rFonts w:ascii="Calibri" w:hAnsi="Calibri"/>
          <w:rtl/>
        </w:rPr>
        <w:t>)</w:t>
      </w:r>
      <w:r>
        <w:rPr>
          <w:rFonts w:ascii="Calibri" w:hAnsi="Calibri"/>
          <w:rtl/>
        </w:rPr>
        <w:t xml:space="preserve">. </w:t>
      </w:r>
    </w:p>
    <w:bookmarkEnd w:id="63"/>
    <w:p w14:paraId="02B39D53" w14:textId="77777777" w:rsidR="00F377DE" w:rsidRDefault="00F377DE" w:rsidP="00F377DE">
      <w:pPr>
        <w:keepNext/>
        <w:keepLines/>
        <w:widowControl w:val="0"/>
        <w:numPr>
          <w:ilvl w:val="1"/>
          <w:numId w:val="18"/>
        </w:numPr>
        <w:tabs>
          <w:tab w:val="left" w:pos="840"/>
        </w:tabs>
        <w:spacing w:before="120" w:line="276" w:lineRule="auto"/>
        <w:ind w:left="840" w:hanging="402"/>
        <w:jc w:val="both"/>
      </w:pPr>
      <w:r>
        <w:rPr>
          <w:rtl/>
        </w:rPr>
        <w:t xml:space="preserve">העותק הקשיח יכלול שתי מעטפות פנימיות נפרדות, האחת ובה הצעת המחיר, והשנייה ובה שאר פרטי ההצעה. </w:t>
      </w:r>
      <w:r>
        <w:rPr>
          <w:b/>
          <w:bCs/>
          <w:rtl/>
        </w:rPr>
        <w:t>אין לציין את הצעת המחיר או פרטים המרמזים על הצעת המחיר למעט בטופס הצעת המחיר המיועד לכך שיוגש רק במעטפה נפרדת.</w:t>
      </w:r>
    </w:p>
    <w:p w14:paraId="3FA72150" w14:textId="77777777" w:rsidR="00F377DE" w:rsidRDefault="00F377DE" w:rsidP="00F377DE">
      <w:pPr>
        <w:keepNext/>
        <w:keepLines/>
        <w:widowControl w:val="0"/>
        <w:numPr>
          <w:ilvl w:val="1"/>
          <w:numId w:val="18"/>
        </w:numPr>
        <w:tabs>
          <w:tab w:val="left" w:pos="840"/>
        </w:tabs>
        <w:spacing w:before="120" w:line="276" w:lineRule="auto"/>
        <w:ind w:left="840" w:hanging="402"/>
        <w:jc w:val="both"/>
        <w:rPr>
          <w:b/>
          <w:bCs/>
          <w:rtl/>
        </w:rPr>
      </w:pPr>
      <w:r>
        <w:rPr>
          <w:b/>
          <w:bCs/>
          <w:rtl/>
        </w:rPr>
        <w:t>את הצעת המחיר נספח יש להגיש רק במעטפה נפרדת וסגורה ללא סימני זיהוי ועליה יירשם "הצעת המחיר" ומספר המכרז בלבד.</w:t>
      </w:r>
    </w:p>
    <w:p w14:paraId="09B5E1B2"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Pr>
      </w:pPr>
      <w:r>
        <w:rPr>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21A015CD" w14:textId="4174C9C1" w:rsidR="00F377DE" w:rsidRPr="00882FCA" w:rsidRDefault="00F377DE" w:rsidP="00F377DE">
      <w:pPr>
        <w:keepNext/>
        <w:keepLines/>
        <w:widowControl w:val="0"/>
        <w:numPr>
          <w:ilvl w:val="1"/>
          <w:numId w:val="18"/>
        </w:numPr>
        <w:tabs>
          <w:tab w:val="left" w:pos="840"/>
        </w:tabs>
        <w:spacing w:before="120" w:line="276" w:lineRule="auto"/>
        <w:ind w:left="840" w:hanging="402"/>
        <w:jc w:val="both"/>
        <w:rPr>
          <w:sz w:val="40"/>
          <w:rtl/>
        </w:rPr>
      </w:pPr>
      <w:r w:rsidRPr="00882FCA">
        <w:rPr>
          <w:sz w:val="40"/>
          <w:rtl/>
        </w:rPr>
        <w:lastRenderedPageBreak/>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AF0B67">
        <w:rPr>
          <w:rFonts w:hint="cs"/>
          <w:sz w:val="40"/>
          <w:rtl/>
        </w:rPr>
        <w:t>01/2025</w:t>
      </w:r>
      <w:r w:rsidRPr="00882FCA">
        <w:rPr>
          <w:sz w:val="40"/>
          <w:rtl/>
        </w:rPr>
        <w:t>.</w:t>
      </w:r>
    </w:p>
    <w:p w14:paraId="15710C6D"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Pr>
      </w:pPr>
      <w:r>
        <w:rPr>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2CF678DB"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Pr>
      </w:pPr>
      <w:r>
        <w:rPr>
          <w:sz w:val="40"/>
          <w:rtl/>
        </w:rPr>
        <w:t>על עמודי ומסמכי ההצעה להיות ממוספרים.</w:t>
      </w:r>
    </w:p>
    <w:p w14:paraId="06873970" w14:textId="77777777" w:rsidR="00F377DE" w:rsidRDefault="00F377DE" w:rsidP="00F377DE">
      <w:pPr>
        <w:keepNext/>
        <w:keepLines/>
        <w:widowControl w:val="0"/>
        <w:numPr>
          <w:ilvl w:val="1"/>
          <w:numId w:val="18"/>
        </w:numPr>
        <w:tabs>
          <w:tab w:val="left" w:pos="840"/>
        </w:tabs>
        <w:spacing w:before="120" w:line="276" w:lineRule="auto"/>
        <w:ind w:left="840" w:hanging="402"/>
        <w:jc w:val="both"/>
        <w:rPr>
          <w:sz w:val="40"/>
        </w:rPr>
      </w:pPr>
      <w:r>
        <w:rPr>
          <w:sz w:val="40"/>
          <w:rtl/>
        </w:rPr>
        <w:t xml:space="preserve">ההצעות תוגשנה בשפה העברית. נספחים, אישורים, תעודות וכד' שאינם בעברית או אנגלית - יתורגמו לעברית. </w:t>
      </w:r>
    </w:p>
    <w:p w14:paraId="0CB322EE" w14:textId="77777777" w:rsidR="00F377DE" w:rsidRDefault="00F377DE" w:rsidP="00F377DE">
      <w:pPr>
        <w:keepNext/>
        <w:keepLines/>
        <w:widowControl w:val="0"/>
        <w:numPr>
          <w:ilvl w:val="1"/>
          <w:numId w:val="18"/>
        </w:numPr>
        <w:tabs>
          <w:tab w:val="left" w:pos="840"/>
        </w:tabs>
        <w:spacing w:before="120" w:line="276" w:lineRule="auto"/>
        <w:ind w:hanging="492"/>
        <w:jc w:val="both"/>
        <w:outlineLvl w:val="1"/>
        <w:rPr>
          <w:b/>
          <w:bCs/>
        </w:rPr>
      </w:pPr>
      <w:bookmarkStart w:id="64" w:name="_Ref339444967"/>
      <w:bookmarkStart w:id="65" w:name="H3_חתימה_על_מסמכי_ההצעה"/>
      <w:bookmarkStart w:id="66" w:name="H2_חתימה_על_מסמכי_ההצעה"/>
      <w:r>
        <w:rPr>
          <w:b/>
          <w:bCs/>
          <w:rtl/>
        </w:rPr>
        <w:t>חתימה על מסמכי ההצעה:</w:t>
      </w:r>
      <w:bookmarkEnd w:id="64"/>
    </w:p>
    <w:p w14:paraId="4F4FC280" w14:textId="77777777" w:rsidR="00F377DE" w:rsidRDefault="00F377DE" w:rsidP="00F377DE">
      <w:pPr>
        <w:keepNext/>
        <w:keepLines/>
        <w:widowControl w:val="0"/>
        <w:numPr>
          <w:ilvl w:val="2"/>
          <w:numId w:val="18"/>
        </w:numPr>
        <w:tabs>
          <w:tab w:val="left" w:pos="950"/>
        </w:tabs>
        <w:spacing w:before="120" w:line="276" w:lineRule="auto"/>
        <w:ind w:left="1470" w:hanging="720"/>
        <w:jc w:val="both"/>
        <w:rPr>
          <w:sz w:val="40"/>
        </w:rPr>
      </w:pPr>
      <w:bookmarkStart w:id="67" w:name="_Toc372831165"/>
      <w:bookmarkStart w:id="68" w:name="_Toc372831394"/>
      <w:bookmarkStart w:id="69" w:name="_Toc372831663"/>
      <w:bookmarkStart w:id="70" w:name="_Toc372832281"/>
      <w:bookmarkStart w:id="71" w:name="_Toc372832547"/>
      <w:bookmarkStart w:id="72" w:name="_Toc372834779"/>
      <w:bookmarkStart w:id="73" w:name="_Toc372838070"/>
      <w:bookmarkEnd w:id="65"/>
      <w:bookmarkEnd w:id="66"/>
      <w:r>
        <w:rPr>
          <w:sz w:val="40"/>
          <w:rtl/>
        </w:rPr>
        <w:t>כל עמוד בעותק המקורי של ההצעה יוחתם בר"ת של המורשה לחתום מטעמו.</w:t>
      </w:r>
      <w:bookmarkEnd w:id="67"/>
      <w:bookmarkEnd w:id="68"/>
      <w:bookmarkEnd w:id="69"/>
      <w:bookmarkEnd w:id="70"/>
      <w:bookmarkEnd w:id="71"/>
      <w:bookmarkEnd w:id="72"/>
      <w:bookmarkEnd w:id="73"/>
    </w:p>
    <w:p w14:paraId="41E591A0" w14:textId="77777777" w:rsidR="00F377DE" w:rsidRDefault="00F377DE" w:rsidP="00F377DE">
      <w:pPr>
        <w:keepNext/>
        <w:keepLines/>
        <w:widowControl w:val="0"/>
        <w:numPr>
          <w:ilvl w:val="2"/>
          <w:numId w:val="18"/>
        </w:numPr>
        <w:tabs>
          <w:tab w:val="left" w:pos="950"/>
        </w:tabs>
        <w:spacing w:before="120" w:line="276" w:lineRule="auto"/>
        <w:ind w:left="1470" w:hanging="720"/>
        <w:jc w:val="both"/>
        <w:rPr>
          <w:sz w:val="40"/>
        </w:rPr>
      </w:pPr>
      <w:bookmarkStart w:id="74" w:name="_Toc372831166"/>
      <w:bookmarkStart w:id="75" w:name="_Toc372831395"/>
      <w:bookmarkStart w:id="76" w:name="_Toc372831664"/>
      <w:bookmarkStart w:id="77" w:name="_Toc372832282"/>
      <w:bookmarkStart w:id="78" w:name="_Toc372832548"/>
      <w:bookmarkStart w:id="79" w:name="_Toc372834780"/>
      <w:bookmarkStart w:id="80" w:name="_Toc372838071"/>
      <w:r>
        <w:rPr>
          <w:sz w:val="40"/>
          <w:rtl/>
        </w:rPr>
        <w:t>בכל מקום שבו נדרשת חתימת המציע יחתום מורשה חתימה מטעמו בצירוף חותמת המציע.</w:t>
      </w:r>
      <w:bookmarkEnd w:id="74"/>
      <w:bookmarkEnd w:id="75"/>
      <w:bookmarkEnd w:id="76"/>
      <w:bookmarkEnd w:id="77"/>
      <w:bookmarkEnd w:id="78"/>
      <w:bookmarkEnd w:id="79"/>
      <w:bookmarkEnd w:id="80"/>
    </w:p>
    <w:p w14:paraId="1F107AE6" w14:textId="77777777" w:rsidR="00F377DE" w:rsidRPr="00D550D9" w:rsidRDefault="00F377DE" w:rsidP="00F377DE">
      <w:pPr>
        <w:keepNext/>
        <w:keepLines/>
        <w:widowControl w:val="0"/>
        <w:numPr>
          <w:ilvl w:val="1"/>
          <w:numId w:val="18"/>
        </w:numPr>
        <w:tabs>
          <w:tab w:val="left" w:pos="840"/>
        </w:tabs>
        <w:spacing w:before="120" w:line="276" w:lineRule="auto"/>
        <w:ind w:hanging="492"/>
        <w:jc w:val="both"/>
        <w:outlineLvl w:val="1"/>
        <w:rPr>
          <w:b/>
          <w:bCs/>
        </w:rPr>
      </w:pPr>
      <w:bookmarkStart w:id="81" w:name="H2_הוראות_מיוחדות_לגבי_הגשת_עותקים_דיגיט"/>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56477FE0" w14:textId="77777777" w:rsidR="00F377DE" w:rsidRPr="006A3F88" w:rsidRDefault="00F377DE" w:rsidP="00F377DE">
      <w:pPr>
        <w:keepNext/>
        <w:keepLines/>
        <w:widowControl w:val="0"/>
        <w:numPr>
          <w:ilvl w:val="2"/>
          <w:numId w:val="18"/>
        </w:numPr>
        <w:tabs>
          <w:tab w:val="left" w:pos="1470"/>
        </w:tabs>
        <w:spacing w:before="120" w:line="276" w:lineRule="auto"/>
        <w:ind w:left="1470" w:hanging="720"/>
        <w:jc w:val="both"/>
        <w:rPr>
          <w:sz w:val="40"/>
        </w:rPr>
      </w:pPr>
      <w:bookmarkStart w:id="82" w:name="_Toc372831167"/>
      <w:bookmarkStart w:id="83" w:name="_Toc372831396"/>
      <w:bookmarkStart w:id="84" w:name="_Toc372831665"/>
      <w:bookmarkStart w:id="85" w:name="_Toc372832283"/>
      <w:bookmarkStart w:id="86" w:name="_Toc372832549"/>
      <w:bookmarkStart w:id="87" w:name="_Toc372834781"/>
      <w:bookmarkStart w:id="88" w:name="_Toc372838072"/>
      <w:bookmarkEnd w:id="81"/>
      <w:r w:rsidRPr="006A3F88">
        <w:rPr>
          <w:rFonts w:hint="eastAsia"/>
          <w:sz w:val="40"/>
          <w:rtl/>
        </w:rPr>
        <w:t>על</w:t>
      </w:r>
      <w:r w:rsidRPr="006A3F88">
        <w:rPr>
          <w:sz w:val="40"/>
          <w:rtl/>
        </w:rPr>
        <w:t xml:space="preserve"> </w:t>
      </w:r>
      <w:r w:rsidRPr="006A3F88">
        <w:rPr>
          <w:rFonts w:hint="eastAsia"/>
          <w:sz w:val="40"/>
          <w:rtl/>
        </w:rPr>
        <w:t>כל</w:t>
      </w:r>
      <w:r w:rsidRPr="006A3F88">
        <w:rPr>
          <w:sz w:val="40"/>
          <w:rtl/>
        </w:rPr>
        <w:t xml:space="preserve"> </w:t>
      </w:r>
      <w:r w:rsidRPr="006A3F88">
        <w:rPr>
          <w:rFonts w:hint="eastAsia"/>
          <w:sz w:val="40"/>
          <w:rtl/>
        </w:rPr>
        <w:t>מסמכי</w:t>
      </w:r>
      <w:r w:rsidRPr="006A3F88">
        <w:rPr>
          <w:sz w:val="40"/>
          <w:rtl/>
        </w:rPr>
        <w:t xml:space="preserve"> </w:t>
      </w:r>
      <w:r w:rsidRPr="006A3F88">
        <w:rPr>
          <w:rFonts w:hint="eastAsia"/>
          <w:sz w:val="40"/>
          <w:rtl/>
        </w:rPr>
        <w:t>ההצעה</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ערוכים</w:t>
      </w:r>
      <w:r w:rsidRPr="006A3F88">
        <w:rPr>
          <w:sz w:val="40"/>
          <w:rtl/>
        </w:rPr>
        <w:t xml:space="preserve">, </w:t>
      </w:r>
      <w:r w:rsidRPr="006A3F88">
        <w:rPr>
          <w:rFonts w:hint="eastAsia"/>
          <w:sz w:val="40"/>
          <w:rtl/>
        </w:rPr>
        <w:t>חתומים</w:t>
      </w:r>
      <w:r w:rsidRPr="006A3F88">
        <w:rPr>
          <w:sz w:val="40"/>
          <w:rtl/>
        </w:rPr>
        <w:t xml:space="preserve"> </w:t>
      </w:r>
      <w:r w:rsidRPr="006A3F88">
        <w:rPr>
          <w:rFonts w:hint="eastAsia"/>
          <w:sz w:val="40"/>
          <w:rtl/>
        </w:rPr>
        <w:t>ומסודרים</w:t>
      </w:r>
      <w:r w:rsidRPr="006A3F88">
        <w:rPr>
          <w:sz w:val="40"/>
          <w:rtl/>
        </w:rPr>
        <w:t xml:space="preserve"> </w:t>
      </w:r>
      <w:r w:rsidRPr="006A3F88">
        <w:rPr>
          <w:rFonts w:hint="eastAsia"/>
          <w:sz w:val="40"/>
          <w:rtl/>
        </w:rPr>
        <w:t>באופן</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של</w:t>
      </w:r>
      <w:r w:rsidRPr="006A3F88">
        <w:rPr>
          <w:sz w:val="40"/>
          <w:rtl/>
        </w:rPr>
        <w:t xml:space="preserve"> </w:t>
      </w:r>
      <w:r w:rsidRPr="006A3F88">
        <w:rPr>
          <w:rFonts w:hint="eastAsia"/>
          <w:sz w:val="40"/>
          <w:rtl/>
        </w:rPr>
        <w:t>הצעה</w:t>
      </w:r>
      <w:r w:rsidRPr="006A3F88">
        <w:rPr>
          <w:sz w:val="40"/>
          <w:rtl/>
        </w:rPr>
        <w:t>.</w:t>
      </w:r>
      <w:bookmarkEnd w:id="82"/>
      <w:bookmarkEnd w:id="83"/>
      <w:bookmarkEnd w:id="84"/>
      <w:bookmarkEnd w:id="85"/>
      <w:bookmarkEnd w:id="86"/>
      <w:bookmarkEnd w:id="87"/>
      <w:bookmarkEnd w:id="88"/>
    </w:p>
    <w:p w14:paraId="1001A8AB" w14:textId="77777777" w:rsidR="00F377DE" w:rsidRDefault="00F377DE" w:rsidP="00F377DE">
      <w:pPr>
        <w:keepNext/>
        <w:keepLines/>
        <w:widowControl w:val="0"/>
        <w:numPr>
          <w:ilvl w:val="2"/>
          <w:numId w:val="18"/>
        </w:numPr>
        <w:tabs>
          <w:tab w:val="left" w:pos="1470"/>
        </w:tabs>
        <w:spacing w:before="120" w:line="276" w:lineRule="auto"/>
        <w:ind w:left="1470" w:hanging="720"/>
        <w:jc w:val="both"/>
        <w:rPr>
          <w:sz w:val="40"/>
        </w:rPr>
      </w:pPr>
      <w:bookmarkStart w:id="89" w:name="_Toc372831168"/>
      <w:bookmarkStart w:id="90" w:name="_Toc372831397"/>
      <w:bookmarkStart w:id="91" w:name="_Toc372831666"/>
      <w:bookmarkStart w:id="92" w:name="_Toc372832284"/>
      <w:bookmarkStart w:id="93" w:name="_Toc372832550"/>
      <w:bookmarkStart w:id="94" w:name="_Toc372834782"/>
      <w:bookmarkStart w:id="95" w:name="_Toc372838073"/>
      <w:r w:rsidRPr="006A3F88">
        <w:rPr>
          <w:rFonts w:hint="eastAsia"/>
          <w:sz w:val="40"/>
          <w:rtl/>
        </w:rPr>
        <w:t>על</w:t>
      </w:r>
      <w:r w:rsidRPr="006A3F88">
        <w:rPr>
          <w:sz w:val="40"/>
          <w:rtl/>
        </w:rPr>
        <w:t xml:space="preserve"> </w:t>
      </w:r>
      <w:r w:rsidRPr="006A3F88">
        <w:rPr>
          <w:rFonts w:hint="eastAsia"/>
          <w:sz w:val="40"/>
          <w:rtl/>
        </w:rPr>
        <w:t>העותק</w:t>
      </w:r>
      <w:r w:rsidRPr="006A3F88">
        <w:rPr>
          <w:sz w:val="40"/>
          <w:rtl/>
        </w:rPr>
        <w:t xml:space="preserve"> </w:t>
      </w:r>
      <w:r w:rsidRPr="006A3F88">
        <w:rPr>
          <w:rFonts w:hint="eastAsia"/>
          <w:sz w:val="40"/>
          <w:rtl/>
        </w:rPr>
        <w:t>הדיגיטלי</w:t>
      </w:r>
      <w:r w:rsidRPr="006A3F88">
        <w:rPr>
          <w:sz w:val="40"/>
          <w:rtl/>
        </w:rPr>
        <w:t xml:space="preserve"> </w:t>
      </w:r>
      <w:r w:rsidRPr="006A3F88">
        <w:rPr>
          <w:rFonts w:hint="eastAsia"/>
          <w:sz w:val="40"/>
          <w:rtl/>
        </w:rPr>
        <w:t>להיות</w:t>
      </w:r>
      <w:r w:rsidRPr="006A3F88">
        <w:rPr>
          <w:sz w:val="40"/>
          <w:rtl/>
        </w:rPr>
        <w:t xml:space="preserve"> </w:t>
      </w:r>
      <w:r w:rsidRPr="006A3F88">
        <w:rPr>
          <w:rFonts w:hint="eastAsia"/>
          <w:sz w:val="40"/>
          <w:rtl/>
        </w:rPr>
        <w:t>זהה</w:t>
      </w:r>
      <w:r w:rsidRPr="006A3F88">
        <w:rPr>
          <w:sz w:val="40"/>
          <w:rtl/>
        </w:rPr>
        <w:t xml:space="preserve"> </w:t>
      </w:r>
      <w:r w:rsidRPr="006A3F88">
        <w:rPr>
          <w:rFonts w:hint="eastAsia"/>
          <w:sz w:val="40"/>
          <w:rtl/>
        </w:rPr>
        <w:t>לחלוטין</w:t>
      </w:r>
      <w:r w:rsidRPr="006A3F88">
        <w:rPr>
          <w:sz w:val="40"/>
          <w:rtl/>
        </w:rPr>
        <w:t xml:space="preserve"> </w:t>
      </w:r>
      <w:r w:rsidRPr="006A3F88">
        <w:rPr>
          <w:rFonts w:hint="eastAsia"/>
          <w:sz w:val="40"/>
          <w:rtl/>
        </w:rPr>
        <w:t>לעותק</w:t>
      </w:r>
      <w:r w:rsidRPr="006A3F88">
        <w:rPr>
          <w:sz w:val="40"/>
          <w:rtl/>
        </w:rPr>
        <w:t xml:space="preserve"> </w:t>
      </w:r>
      <w:r w:rsidRPr="006A3F88">
        <w:rPr>
          <w:rFonts w:hint="eastAsia"/>
          <w:sz w:val="40"/>
          <w:rtl/>
        </w:rPr>
        <w:t>הקשיח</w:t>
      </w:r>
      <w:r w:rsidRPr="006A3F88">
        <w:rPr>
          <w:sz w:val="40"/>
          <w:rtl/>
        </w:rPr>
        <w:t xml:space="preserve"> </w:t>
      </w:r>
      <w:r w:rsidRPr="006A3F88">
        <w:rPr>
          <w:rFonts w:hint="eastAsia"/>
          <w:sz w:val="40"/>
          <w:rtl/>
        </w:rPr>
        <w:t>לרבות</w:t>
      </w:r>
      <w:r w:rsidRPr="006A3F88">
        <w:rPr>
          <w:sz w:val="40"/>
          <w:rtl/>
        </w:rPr>
        <w:t xml:space="preserve"> </w:t>
      </w:r>
      <w:r w:rsidRPr="006A3F88">
        <w:rPr>
          <w:rFonts w:hint="eastAsia"/>
          <w:sz w:val="40"/>
          <w:rtl/>
        </w:rPr>
        <w:t>חתימות</w:t>
      </w:r>
      <w:r w:rsidRPr="006A3F88">
        <w:rPr>
          <w:sz w:val="40"/>
          <w:rtl/>
        </w:rPr>
        <w:t xml:space="preserve"> </w:t>
      </w:r>
      <w:r w:rsidRPr="006A3F88">
        <w:rPr>
          <w:rFonts w:hint="eastAsia"/>
          <w:sz w:val="40"/>
          <w:rtl/>
        </w:rPr>
        <w:t>וחותמות</w:t>
      </w:r>
      <w:r w:rsidRPr="006A3F88">
        <w:rPr>
          <w:sz w:val="40"/>
          <w:rtl/>
        </w:rPr>
        <w:t xml:space="preserve"> </w:t>
      </w:r>
      <w:r w:rsidRPr="006A3F88">
        <w:rPr>
          <w:rFonts w:hint="eastAsia"/>
          <w:sz w:val="40"/>
          <w:rtl/>
        </w:rPr>
        <w:t>המציע</w:t>
      </w:r>
      <w:r w:rsidRPr="006A3F88">
        <w:rPr>
          <w:sz w:val="40"/>
          <w:rtl/>
        </w:rPr>
        <w:t xml:space="preserve"> </w:t>
      </w:r>
      <w:r w:rsidRPr="006A3F88">
        <w:rPr>
          <w:rFonts w:hint="eastAsia"/>
          <w:sz w:val="40"/>
          <w:rtl/>
        </w:rPr>
        <w:t>במקומות</w:t>
      </w:r>
      <w:r w:rsidRPr="006A3F88">
        <w:rPr>
          <w:sz w:val="40"/>
          <w:rtl/>
        </w:rPr>
        <w:t xml:space="preserve"> </w:t>
      </w:r>
      <w:r w:rsidRPr="006A3F88">
        <w:rPr>
          <w:rFonts w:hint="eastAsia"/>
          <w:sz w:val="40"/>
          <w:rtl/>
        </w:rPr>
        <w:t>הנדרשים</w:t>
      </w:r>
      <w:r w:rsidRPr="006A3F88">
        <w:rPr>
          <w:sz w:val="40"/>
          <w:rtl/>
        </w:rPr>
        <w:t>.</w:t>
      </w:r>
      <w:bookmarkEnd w:id="89"/>
      <w:bookmarkEnd w:id="90"/>
      <w:bookmarkEnd w:id="91"/>
      <w:bookmarkEnd w:id="92"/>
      <w:bookmarkEnd w:id="93"/>
      <w:bookmarkEnd w:id="94"/>
      <w:bookmarkEnd w:id="95"/>
    </w:p>
    <w:p w14:paraId="2AB05800" w14:textId="77777777" w:rsidR="00F377DE" w:rsidRPr="006A3F88" w:rsidRDefault="00F377DE" w:rsidP="00F377DE">
      <w:pPr>
        <w:keepNext/>
        <w:keepLines/>
        <w:widowControl w:val="0"/>
        <w:numPr>
          <w:ilvl w:val="2"/>
          <w:numId w:val="18"/>
        </w:numPr>
        <w:tabs>
          <w:tab w:val="left" w:pos="1470"/>
        </w:tabs>
        <w:spacing w:before="120" w:line="276" w:lineRule="auto"/>
        <w:ind w:left="1470" w:hanging="720"/>
        <w:jc w:val="both"/>
        <w:rPr>
          <w:sz w:val="40"/>
        </w:rPr>
      </w:pPr>
      <w:r w:rsidRPr="00D573C5">
        <w:rPr>
          <w:sz w:val="40"/>
          <w:rtl/>
        </w:rPr>
        <w:t>למען הסר ספק, במקרה של סתירה האמור בנוסח המקור של ההצעה גובר</w:t>
      </w:r>
      <w:r>
        <w:rPr>
          <w:rFonts w:hint="cs"/>
          <w:sz w:val="40"/>
          <w:rtl/>
        </w:rPr>
        <w:t>.</w:t>
      </w:r>
    </w:p>
    <w:p w14:paraId="4A2CD476" w14:textId="77777777" w:rsidR="00F377DE" w:rsidRPr="006A3F88" w:rsidRDefault="00F377DE" w:rsidP="00F377DE">
      <w:pPr>
        <w:keepNext/>
        <w:keepLines/>
        <w:widowControl w:val="0"/>
        <w:numPr>
          <w:ilvl w:val="2"/>
          <w:numId w:val="18"/>
        </w:numPr>
        <w:tabs>
          <w:tab w:val="left" w:pos="1470"/>
        </w:tabs>
        <w:spacing w:before="120" w:line="276" w:lineRule="auto"/>
        <w:ind w:left="1470" w:hanging="720"/>
        <w:jc w:val="both"/>
        <w:rPr>
          <w:sz w:val="40"/>
        </w:rPr>
      </w:pPr>
      <w:bookmarkStart w:id="96" w:name="_Toc372831169"/>
      <w:bookmarkStart w:id="97" w:name="_Toc372831398"/>
      <w:bookmarkStart w:id="98" w:name="_Toc372831667"/>
      <w:bookmarkStart w:id="99" w:name="_Toc372832285"/>
      <w:bookmarkStart w:id="100" w:name="_Toc372832551"/>
      <w:bookmarkStart w:id="101" w:name="_Toc372834783"/>
      <w:bookmarkStart w:id="102" w:name="_Toc372838074"/>
      <w:r w:rsidRPr="006A3F88">
        <w:rPr>
          <w:rFonts w:hint="eastAsia"/>
          <w:sz w:val="40"/>
          <w:rtl/>
        </w:rPr>
        <w:t>העותק</w:t>
      </w:r>
      <w:r w:rsidRPr="006A3F88">
        <w:rPr>
          <w:sz w:val="40"/>
          <w:rtl/>
        </w:rPr>
        <w:t xml:space="preserve"> הדיגיטלי של ההצעה יכיל את ההצעה כולה (</w:t>
      </w:r>
      <w:r w:rsidRPr="00236765">
        <w:rPr>
          <w:b/>
          <w:bCs/>
          <w:sz w:val="40"/>
          <w:rtl/>
        </w:rPr>
        <w:t>למעט הצעת המחיר</w:t>
      </w:r>
      <w:r w:rsidRPr="006A3F88">
        <w:rPr>
          <w:sz w:val="40"/>
          <w:rtl/>
        </w:rPr>
        <w:t xml:space="preserve">), על נספחיה בפורמט </w:t>
      </w:r>
      <w:r w:rsidRPr="00236765">
        <w:rPr>
          <w:rFonts w:ascii="David" w:hAnsi="David"/>
        </w:rPr>
        <w:t>PDF</w:t>
      </w:r>
      <w:r w:rsidRPr="006A3F88">
        <w:rPr>
          <w:sz w:val="40"/>
          <w:rtl/>
        </w:rPr>
        <w:t>.</w:t>
      </w:r>
      <w:bookmarkEnd w:id="96"/>
      <w:bookmarkEnd w:id="97"/>
      <w:bookmarkEnd w:id="98"/>
      <w:bookmarkEnd w:id="99"/>
      <w:bookmarkEnd w:id="100"/>
      <w:bookmarkEnd w:id="101"/>
      <w:bookmarkEnd w:id="102"/>
    </w:p>
    <w:p w14:paraId="34DF9240" w14:textId="77777777" w:rsidR="00F377DE" w:rsidRPr="006A3F88" w:rsidRDefault="00F377DE" w:rsidP="00F377DE">
      <w:pPr>
        <w:keepNext/>
        <w:keepLines/>
        <w:widowControl w:val="0"/>
        <w:numPr>
          <w:ilvl w:val="2"/>
          <w:numId w:val="18"/>
        </w:numPr>
        <w:tabs>
          <w:tab w:val="left" w:pos="1470"/>
        </w:tabs>
        <w:spacing w:before="120" w:line="276" w:lineRule="auto"/>
        <w:ind w:left="1470" w:hanging="720"/>
        <w:jc w:val="both"/>
        <w:rPr>
          <w:sz w:val="40"/>
        </w:rPr>
      </w:pPr>
      <w:r w:rsidRPr="006A3F88">
        <w:rPr>
          <w:rFonts w:hint="cs"/>
          <w:sz w:val="40"/>
          <w:rtl/>
        </w:rPr>
        <w:t>על מציע לוודא שהעתק הדיגיטלי קריא וברור.</w:t>
      </w:r>
    </w:p>
    <w:p w14:paraId="7FFA83DA" w14:textId="77777777" w:rsidR="00F377DE" w:rsidRPr="006A3F88" w:rsidRDefault="00F377DE" w:rsidP="00F377DE">
      <w:pPr>
        <w:keepNext/>
        <w:keepLines/>
        <w:widowControl w:val="0"/>
        <w:numPr>
          <w:ilvl w:val="2"/>
          <w:numId w:val="18"/>
        </w:numPr>
        <w:tabs>
          <w:tab w:val="left" w:pos="1470"/>
        </w:tabs>
        <w:spacing w:before="120" w:line="276" w:lineRule="auto"/>
        <w:ind w:left="1470" w:hanging="720"/>
        <w:jc w:val="both"/>
        <w:rPr>
          <w:sz w:val="40"/>
        </w:rPr>
      </w:pPr>
      <w:bookmarkStart w:id="103" w:name="_Toc372831170"/>
      <w:bookmarkStart w:id="104" w:name="_Toc372831399"/>
      <w:bookmarkStart w:id="105" w:name="_Toc372831668"/>
      <w:bookmarkStart w:id="106" w:name="_Toc372832286"/>
      <w:bookmarkStart w:id="107" w:name="_Toc372832552"/>
      <w:bookmarkStart w:id="108" w:name="_Toc372834784"/>
      <w:bookmarkStart w:id="109" w:name="_Toc372838075"/>
      <w:r w:rsidRPr="006A3F88">
        <w:rPr>
          <w:rFonts w:hint="eastAsia"/>
          <w:sz w:val="40"/>
          <w:rtl/>
        </w:rPr>
        <w:t>מובהר</w:t>
      </w:r>
      <w:r w:rsidRPr="006A3F88">
        <w:rPr>
          <w:sz w:val="40"/>
          <w:rtl/>
        </w:rPr>
        <w:t xml:space="preserve"> כי חל איסור להכליל את הצעת המחיר בעותק </w:t>
      </w:r>
      <w:r w:rsidRPr="006A3F88">
        <w:rPr>
          <w:rFonts w:hint="eastAsia"/>
          <w:sz w:val="40"/>
          <w:rtl/>
        </w:rPr>
        <w:t>הדיגיטלי</w:t>
      </w:r>
      <w:r w:rsidRPr="006A3F88">
        <w:rPr>
          <w:sz w:val="40"/>
          <w:rtl/>
        </w:rPr>
        <w:t xml:space="preserve"> של ההצעה.</w:t>
      </w:r>
      <w:bookmarkEnd w:id="103"/>
      <w:bookmarkEnd w:id="104"/>
      <w:bookmarkEnd w:id="105"/>
      <w:bookmarkEnd w:id="106"/>
      <w:bookmarkEnd w:id="107"/>
      <w:bookmarkEnd w:id="108"/>
      <w:bookmarkEnd w:id="109"/>
    </w:p>
    <w:p w14:paraId="48A143E5" w14:textId="77777777" w:rsidR="0085696C" w:rsidRPr="00967D4F" w:rsidRDefault="001A0C02" w:rsidP="00967D4F">
      <w:pPr>
        <w:keepNext/>
        <w:keepLines/>
        <w:widowControl w:val="0"/>
        <w:numPr>
          <w:ilvl w:val="0"/>
          <w:numId w:val="18"/>
        </w:numPr>
        <w:spacing w:before="240" w:line="276" w:lineRule="auto"/>
        <w:ind w:left="357" w:hanging="357"/>
        <w:jc w:val="both"/>
        <w:outlineLvl w:val="0"/>
        <w:rPr>
          <w:b/>
          <w:bCs/>
          <w:sz w:val="28"/>
          <w:szCs w:val="28"/>
          <w:u w:val="single"/>
        </w:rPr>
      </w:pPr>
      <w:r>
        <w:rPr>
          <w:b/>
          <w:bCs/>
          <w:sz w:val="28"/>
          <w:szCs w:val="28"/>
          <w:u w:val="single"/>
          <w:rtl/>
        </w:rPr>
        <w:t>הנחיות להגשת הצעות</w:t>
      </w:r>
    </w:p>
    <w:p w14:paraId="6DB69236" w14:textId="7838E5EE" w:rsidR="0085696C" w:rsidRDefault="001A0C02" w:rsidP="00967D4F">
      <w:pPr>
        <w:keepNext/>
        <w:keepLines/>
        <w:widowControl w:val="0"/>
        <w:numPr>
          <w:ilvl w:val="1"/>
          <w:numId w:val="18"/>
        </w:numPr>
        <w:tabs>
          <w:tab w:val="left" w:pos="840"/>
        </w:tabs>
        <w:spacing w:before="120" w:line="276" w:lineRule="auto"/>
        <w:ind w:left="840" w:hanging="540"/>
        <w:jc w:val="both"/>
      </w:pPr>
      <w:bookmarkStart w:id="110" w:name="H2_את_חומר_המכרז_ניתן_להוריד_מאתר_האינטר"/>
      <w:bookmarkEnd w:id="61"/>
      <w:bookmarkEnd w:id="62"/>
      <w:r>
        <w:rPr>
          <w:rtl/>
        </w:rPr>
        <w:t xml:space="preserve">את חומר המכרז ניתן להוריד מאתר האינטרנט שכתובתו: </w:t>
      </w:r>
      <w:hyperlink r:id="rId13" w:tooltip="www.moin.gov.il" w:history="1">
        <w:r w:rsidR="005D2025">
          <w:rPr>
            <w:rStyle w:val="Hyperlink"/>
            <w:color w:val="auto"/>
          </w:rPr>
          <w:t>www.moin.gov.il</w:t>
        </w:r>
      </w:hyperlink>
      <w:r>
        <w:t xml:space="preserve"> </w:t>
      </w:r>
      <w:r>
        <w:rPr>
          <w:rtl/>
        </w:rPr>
        <w:t xml:space="preserve">, תחת הכותרת </w:t>
      </w:r>
      <w:r>
        <w:rPr>
          <w:b/>
          <w:bCs/>
          <w:rtl/>
        </w:rPr>
        <w:t>"פרסומים" – "מכרזים".</w:t>
      </w:r>
    </w:p>
    <w:p w14:paraId="101422A6" w14:textId="77777777" w:rsidR="0085696C" w:rsidRDefault="001A0C02" w:rsidP="00967D4F">
      <w:pPr>
        <w:keepNext/>
        <w:keepLines/>
        <w:widowControl w:val="0"/>
        <w:numPr>
          <w:ilvl w:val="1"/>
          <w:numId w:val="18"/>
        </w:numPr>
        <w:tabs>
          <w:tab w:val="left" w:pos="840"/>
        </w:tabs>
        <w:spacing w:before="120" w:line="276" w:lineRule="auto"/>
        <w:ind w:left="840" w:hanging="540"/>
        <w:jc w:val="both"/>
        <w:rPr>
          <w:rtl/>
        </w:rPr>
      </w:pPr>
      <w:bookmarkStart w:id="111" w:name="H2_המועד_האחרון_להגשת_ההצעות_למכרז_הוא_כ"/>
      <w:bookmarkEnd w:id="110"/>
      <w:r>
        <w:rPr>
          <w:rtl/>
        </w:rPr>
        <w:t xml:space="preserve">המועד האחרון להגשת ההצעות למכרז הוא כנקוב בסעיף </w:t>
      </w:r>
      <w:r w:rsidR="00EB2657">
        <w:rPr>
          <w:rFonts w:hint="cs"/>
          <w:rtl/>
        </w:rPr>
        <w:t>5.3</w:t>
      </w:r>
      <w:r>
        <w:rPr>
          <w:rtl/>
        </w:rPr>
        <w:t xml:space="preserve"> לעיל.</w:t>
      </w:r>
    </w:p>
    <w:p w14:paraId="6F81E5B0" w14:textId="77777777" w:rsidR="0085696C" w:rsidRDefault="001A0C02" w:rsidP="00967D4F">
      <w:pPr>
        <w:keepNext/>
        <w:keepLines/>
        <w:widowControl w:val="0"/>
        <w:numPr>
          <w:ilvl w:val="1"/>
          <w:numId w:val="18"/>
        </w:numPr>
        <w:tabs>
          <w:tab w:val="left" w:pos="840"/>
        </w:tabs>
        <w:spacing w:before="120" w:line="276" w:lineRule="auto"/>
        <w:ind w:left="840" w:hanging="540"/>
        <w:jc w:val="both"/>
        <w:rPr>
          <w:rtl/>
        </w:rPr>
      </w:pPr>
      <w:bookmarkStart w:id="112" w:name="H2_את_ההצעות_יש_להגיש_במעטפות_סגורות_הנו"/>
      <w:bookmarkEnd w:id="111"/>
      <w:r>
        <w:rPr>
          <w:rtl/>
        </w:rPr>
        <w:t xml:space="preserve">את ההצעות יש להגיש במעטפות סגורות </w:t>
      </w:r>
      <w:r>
        <w:rPr>
          <w:b/>
          <w:bCs/>
          <w:rtl/>
        </w:rPr>
        <w:t>הנושאות את מספר ושם המכרז בלבד</w:t>
      </w:r>
      <w:r>
        <w:rPr>
          <w:rtl/>
        </w:rPr>
        <w:t xml:space="preserve"> ללא סימני זיהוי של המציע, לתיבת המכרזים של משרד הפנים, רחוב קפלן 2 קריית הממשלה, ירושלים בקומת הכניסה.</w:t>
      </w:r>
    </w:p>
    <w:p w14:paraId="6555714B" w14:textId="77777777" w:rsidR="0085696C" w:rsidRPr="00967D4F" w:rsidRDefault="001A0C02" w:rsidP="00967D4F">
      <w:pPr>
        <w:keepNext/>
        <w:keepLines/>
        <w:widowControl w:val="0"/>
        <w:numPr>
          <w:ilvl w:val="1"/>
          <w:numId w:val="18"/>
        </w:numPr>
        <w:tabs>
          <w:tab w:val="left" w:pos="840"/>
        </w:tabs>
        <w:spacing w:before="120" w:line="276" w:lineRule="auto"/>
        <w:ind w:left="840" w:hanging="540"/>
        <w:jc w:val="both"/>
        <w:rPr>
          <w:rtl/>
        </w:rPr>
      </w:pPr>
      <w:bookmarkStart w:id="113" w:name="H2_יש_להחתים_את_המעטפה_על_ידי_השומר_בכני"/>
      <w:bookmarkEnd w:id="112"/>
      <w:r w:rsidRPr="00967D4F">
        <w:rPr>
          <w:rtl/>
        </w:rPr>
        <w:t>יש להחתים את המעטפה על ידי השומר בכניסה לבניין. הצעה שתמצא בתיבת המכרזים מבלי שהוחתמה על ידי השומר בכניסה תיפסל על הסף.</w:t>
      </w:r>
    </w:p>
    <w:p w14:paraId="19E83ADE" w14:textId="77777777" w:rsidR="0085696C" w:rsidRPr="00967D4F" w:rsidRDefault="001A0C02" w:rsidP="00967D4F">
      <w:pPr>
        <w:keepNext/>
        <w:keepLines/>
        <w:widowControl w:val="0"/>
        <w:numPr>
          <w:ilvl w:val="1"/>
          <w:numId w:val="18"/>
        </w:numPr>
        <w:tabs>
          <w:tab w:val="left" w:pos="840"/>
        </w:tabs>
        <w:spacing w:before="120" w:line="276" w:lineRule="auto"/>
        <w:ind w:left="840" w:hanging="540"/>
        <w:jc w:val="both"/>
      </w:pPr>
      <w:bookmarkStart w:id="114" w:name="H2_יתכנו_קשיים_בנגישות_למשרד_הפנים_ואו_ב"/>
      <w:bookmarkEnd w:id="113"/>
      <w:r w:rsidRPr="00967D4F">
        <w:rPr>
          <w:rtl/>
        </w:rPr>
        <w:t>יתכנו קשיים בנגישות למשרד הפנים ו/או במציאת מקום חניה. מוצע למציעים להיערך לכך בהתאם.</w:t>
      </w:r>
    </w:p>
    <w:p w14:paraId="7D270A58" w14:textId="77777777" w:rsidR="0085696C" w:rsidRPr="00967D4F" w:rsidRDefault="001A0C02" w:rsidP="00967D4F">
      <w:pPr>
        <w:keepNext/>
        <w:keepLines/>
        <w:widowControl w:val="0"/>
        <w:numPr>
          <w:ilvl w:val="1"/>
          <w:numId w:val="18"/>
        </w:numPr>
        <w:tabs>
          <w:tab w:val="left" w:pos="840"/>
        </w:tabs>
        <w:spacing w:before="120" w:line="276" w:lineRule="auto"/>
        <w:ind w:left="840" w:hanging="540"/>
        <w:jc w:val="both"/>
      </w:pPr>
      <w:bookmarkStart w:id="115" w:name="H2_הגשת_ההצעה_חתומה_מהווה_ראיה_חלוטה_לכך"/>
      <w:bookmarkEnd w:id="114"/>
      <w:r w:rsidRPr="00967D4F">
        <w:rPr>
          <w:rtl/>
        </w:rPr>
        <w:lastRenderedPageBreak/>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5DC4DEE8" w14:textId="77777777" w:rsidR="0085696C" w:rsidRPr="00967D4F" w:rsidRDefault="001A0C02" w:rsidP="00967D4F">
      <w:pPr>
        <w:keepNext/>
        <w:keepLines/>
        <w:widowControl w:val="0"/>
        <w:numPr>
          <w:ilvl w:val="0"/>
          <w:numId w:val="18"/>
        </w:numPr>
        <w:spacing w:before="240" w:line="276" w:lineRule="auto"/>
        <w:ind w:left="357" w:hanging="357"/>
        <w:jc w:val="both"/>
        <w:outlineLvl w:val="0"/>
        <w:rPr>
          <w:b/>
          <w:bCs/>
          <w:sz w:val="28"/>
          <w:szCs w:val="28"/>
          <w:u w:val="single"/>
        </w:rPr>
      </w:pPr>
      <w:bookmarkStart w:id="116" w:name="H2_תנאים_מוקדמים_להשתתפות_במכרז_תנאי_סף_"/>
      <w:bookmarkStart w:id="117" w:name="H1_תנאים_מוקדמים_להשתתפות_במכרז_תנאי_סף_"/>
      <w:bookmarkEnd w:id="115"/>
      <w:r w:rsidRPr="00967D4F">
        <w:rPr>
          <w:b/>
          <w:bCs/>
          <w:sz w:val="28"/>
          <w:szCs w:val="28"/>
          <w:u w:val="single"/>
          <w:rtl/>
        </w:rPr>
        <w:t>תנאים מוקדמים להשתתפות</w:t>
      </w:r>
      <w:r>
        <w:rPr>
          <w:b/>
          <w:bCs/>
          <w:sz w:val="28"/>
          <w:szCs w:val="28"/>
          <w:u w:val="single"/>
          <w:rtl/>
        </w:rPr>
        <w:t xml:space="preserve"> במכרז (תנאי סף)</w:t>
      </w:r>
      <w:r w:rsidRPr="00967D4F">
        <w:rPr>
          <w:b/>
          <w:bCs/>
          <w:sz w:val="28"/>
          <w:szCs w:val="28"/>
          <w:u w:val="single"/>
          <w:rtl/>
        </w:rPr>
        <w:t xml:space="preserve"> </w:t>
      </w:r>
    </w:p>
    <w:p w14:paraId="64A85DBE" w14:textId="77777777" w:rsidR="0085696C" w:rsidRDefault="001A0C02" w:rsidP="00A131DB">
      <w:pPr>
        <w:pStyle w:val="afff0"/>
        <w:keepNext/>
        <w:keepLines/>
        <w:widowControl w:val="0"/>
        <w:numPr>
          <w:ilvl w:val="0"/>
          <w:numId w:val="20"/>
        </w:numPr>
        <w:spacing w:before="240" w:line="276" w:lineRule="auto"/>
        <w:jc w:val="both"/>
        <w:rPr>
          <w:rFonts w:ascii="David" w:hAnsi="David" w:cs="David"/>
          <w:lang w:val="x-none" w:eastAsia="x-none"/>
        </w:rPr>
      </w:pPr>
      <w:bookmarkStart w:id="118" w:name="H2_התנאים_המוקדמים__תנאי_הסף_הרשומים_להל"/>
      <w:bookmarkEnd w:id="116"/>
      <w:bookmarkEnd w:id="117"/>
      <w:r>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A213EB5" w14:textId="77777777" w:rsidR="0085696C" w:rsidRDefault="001A0C02" w:rsidP="00A131DB">
      <w:pPr>
        <w:pStyle w:val="afff0"/>
        <w:keepNext/>
        <w:keepLines/>
        <w:widowControl w:val="0"/>
        <w:numPr>
          <w:ilvl w:val="0"/>
          <w:numId w:val="20"/>
        </w:numPr>
        <w:spacing w:before="240" w:line="276" w:lineRule="auto"/>
        <w:jc w:val="both"/>
        <w:rPr>
          <w:rFonts w:ascii="David" w:hAnsi="David" w:cs="David"/>
          <w:lang w:val="x-none" w:eastAsia="x-none"/>
        </w:rPr>
      </w:pPr>
      <w:bookmarkStart w:id="119" w:name="H2_הצעה_שלא_תעמוד_בכל_התנאים_המוקדמים_למ"/>
      <w:bookmarkEnd w:id="118"/>
      <w:r>
        <w:rPr>
          <w:rFonts w:ascii="David" w:hAnsi="David" w:cs="David"/>
          <w:rtl/>
          <w:lang w:val="x-none" w:eastAsia="x-none"/>
        </w:rPr>
        <w:t>הצעה שלא תעמוד בכל התנאים המוקדמים למכרז – תיפסל על הסף.</w:t>
      </w:r>
    </w:p>
    <w:p w14:paraId="586F62D2" w14:textId="77777777" w:rsidR="0085696C" w:rsidRDefault="001A0C02" w:rsidP="00A131DB">
      <w:pPr>
        <w:pStyle w:val="afff0"/>
        <w:keepNext/>
        <w:keepLines/>
        <w:widowControl w:val="0"/>
        <w:numPr>
          <w:ilvl w:val="0"/>
          <w:numId w:val="20"/>
        </w:numPr>
        <w:spacing w:before="240" w:line="276" w:lineRule="auto"/>
        <w:jc w:val="both"/>
        <w:rPr>
          <w:rFonts w:ascii="David" w:hAnsi="David" w:cs="David"/>
          <w:rtl/>
          <w:lang w:val="x-none" w:eastAsia="x-none"/>
        </w:rPr>
      </w:pPr>
      <w:bookmarkStart w:id="120" w:name="H2_על_המציע_בעצמו_אלא_אם_נאמר_במפורש_אחר"/>
      <w:bookmarkEnd w:id="119"/>
      <w:r>
        <w:rPr>
          <w:rFonts w:ascii="David" w:hAnsi="David" w:cs="David"/>
          <w:rtl/>
          <w:lang w:val="x-none" w:eastAsia="x-none"/>
        </w:rPr>
        <w:t>על המציע בעצמו (אלא אם נאמר במפורש אחרת) לעמוד בכל תנאי הסף המפורטים בסעיף זה.</w:t>
      </w:r>
    </w:p>
    <w:p w14:paraId="442EED8D" w14:textId="77777777" w:rsidR="0085696C" w:rsidRDefault="001A0C02" w:rsidP="00967D4F">
      <w:pPr>
        <w:keepNext/>
        <w:keepLines/>
        <w:widowControl w:val="0"/>
        <w:numPr>
          <w:ilvl w:val="1"/>
          <w:numId w:val="18"/>
        </w:numPr>
        <w:tabs>
          <w:tab w:val="left" w:pos="840"/>
        </w:tabs>
        <w:spacing w:before="120" w:line="276" w:lineRule="auto"/>
        <w:ind w:left="840" w:hanging="540"/>
        <w:jc w:val="both"/>
        <w:rPr>
          <w:rFonts w:ascii="Arial" w:hAnsi="Arial"/>
          <w:b/>
          <w:bCs/>
          <w:u w:val="single"/>
          <w:lang w:eastAsia="he-IL"/>
        </w:rPr>
      </w:pPr>
      <w:bookmarkStart w:id="121" w:name="H3_תנאי_סף_מנהליים"/>
      <w:bookmarkStart w:id="122" w:name="H2_תנאי_סף_מנהליים"/>
      <w:bookmarkStart w:id="123" w:name="_Ref319423922"/>
      <w:bookmarkEnd w:id="120"/>
      <w:r>
        <w:rPr>
          <w:rFonts w:ascii="Arial" w:hAnsi="Arial"/>
          <w:b/>
          <w:bCs/>
          <w:u w:val="single"/>
          <w:rtl/>
          <w:lang w:eastAsia="he-IL"/>
        </w:rPr>
        <w:t>תנאי סף מנהליים:</w:t>
      </w:r>
    </w:p>
    <w:p w14:paraId="575C1D34" w14:textId="77777777" w:rsidR="0085696C" w:rsidRDefault="001A0C02"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bookmarkStart w:id="124" w:name="_Ref500504676"/>
      <w:bookmarkStart w:id="125" w:name="H2_המציע_הינו_תאגיד_חברה_עמותה_אגודה_שית"/>
      <w:bookmarkStart w:id="126" w:name="_Ref397951209"/>
      <w:bookmarkStart w:id="127" w:name="_Ref488306078"/>
      <w:bookmarkEnd w:id="121"/>
      <w:bookmarkEnd w:id="122"/>
      <w:r>
        <w:rPr>
          <w:rFonts w:ascii="Arial" w:hAnsi="Arial"/>
          <w:rtl/>
          <w:lang w:eastAsia="he-IL"/>
        </w:rPr>
        <w:t>המציע הינו תאגיד (חברה, עמותה, אגודה שיתופית או שותפות) ו/או יחיד שהינו עוסק מורשה.</w:t>
      </w:r>
      <w:bookmarkEnd w:id="124"/>
      <w:r>
        <w:rPr>
          <w:rFonts w:ascii="Arial" w:hAnsi="Arial"/>
          <w:rtl/>
          <w:lang w:eastAsia="he-IL"/>
        </w:rPr>
        <w:t xml:space="preserve"> </w:t>
      </w:r>
    </w:p>
    <w:p w14:paraId="03D92BB6" w14:textId="77777777" w:rsidR="0085696C" w:rsidRDefault="001A0C02" w:rsidP="00967D4F">
      <w:pPr>
        <w:keepNext/>
        <w:keepLines/>
        <w:widowControl w:val="0"/>
        <w:numPr>
          <w:ilvl w:val="2"/>
          <w:numId w:val="18"/>
        </w:numPr>
        <w:tabs>
          <w:tab w:val="left" w:pos="1470"/>
        </w:tabs>
        <w:spacing w:before="120" w:line="276" w:lineRule="auto"/>
        <w:ind w:left="1470" w:hanging="630"/>
        <w:jc w:val="both"/>
        <w:rPr>
          <w:rFonts w:ascii="Arial" w:hAnsi="Arial"/>
          <w:b/>
          <w:bCs/>
          <w:u w:val="single"/>
          <w:rtl/>
          <w:lang w:eastAsia="he-IL"/>
        </w:rPr>
      </w:pPr>
      <w:bookmarkStart w:id="128" w:name="_Ref500504687"/>
      <w:bookmarkStart w:id="129" w:name="H2_קיומם_של_כל_האישורים_הנדרשים_לפי_חוק_"/>
      <w:bookmarkEnd w:id="125"/>
      <w:r>
        <w:rPr>
          <w:rFonts w:ascii="Arial" w:hAnsi="Arial"/>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123"/>
      <w:bookmarkEnd w:id="126"/>
      <w:bookmarkEnd w:id="127"/>
      <w:bookmarkEnd w:id="128"/>
    </w:p>
    <w:p w14:paraId="3D6E9419" w14:textId="77777777" w:rsidR="0085696C" w:rsidRDefault="001A0C02" w:rsidP="00967D4F">
      <w:pPr>
        <w:keepNext/>
        <w:keepLines/>
        <w:widowControl w:val="0"/>
        <w:numPr>
          <w:ilvl w:val="3"/>
          <w:numId w:val="18"/>
        </w:numPr>
        <w:tabs>
          <w:tab w:val="left" w:pos="2550"/>
        </w:tabs>
        <w:spacing w:before="120" w:line="276" w:lineRule="auto"/>
        <w:ind w:left="2550" w:hanging="1080"/>
        <w:jc w:val="both"/>
        <w:rPr>
          <w:rFonts w:ascii="Arial" w:hAnsi="Arial"/>
          <w:lang w:eastAsia="he-IL"/>
        </w:rPr>
      </w:pPr>
      <w:bookmarkStart w:id="130" w:name="_Ref398630374"/>
      <w:bookmarkStart w:id="131" w:name="_Ref319424636"/>
      <w:bookmarkStart w:id="132" w:name="H2_המציע_מנהל_ספרים_כדין_ועומד_בתנאים_הק"/>
      <w:bookmarkEnd w:id="129"/>
      <w:r>
        <w:rPr>
          <w:rFonts w:ascii="Arial" w:hAnsi="Arial"/>
          <w:rtl/>
          <w:lang w:eastAsia="he-IL"/>
        </w:rPr>
        <w:t>המציע מנהל ספרים כדין ועומד בתנאים הקבועים בחוק עסקאות גופים ציבוריים, התשל"ו – 1976.</w:t>
      </w:r>
      <w:bookmarkEnd w:id="130"/>
      <w:r>
        <w:rPr>
          <w:rFonts w:ascii="Arial" w:hAnsi="Arial"/>
          <w:rtl/>
          <w:lang w:eastAsia="he-IL"/>
        </w:rPr>
        <w:t xml:space="preserve"> </w:t>
      </w:r>
    </w:p>
    <w:p w14:paraId="563458A6" w14:textId="6A541B80" w:rsidR="0085696C" w:rsidRDefault="001A0C02" w:rsidP="00967D4F">
      <w:pPr>
        <w:keepNext/>
        <w:keepLines/>
        <w:widowControl w:val="0"/>
        <w:numPr>
          <w:ilvl w:val="3"/>
          <w:numId w:val="18"/>
        </w:numPr>
        <w:tabs>
          <w:tab w:val="left" w:pos="2550"/>
        </w:tabs>
        <w:spacing w:before="120" w:line="276" w:lineRule="auto"/>
        <w:ind w:left="2550" w:hanging="1080"/>
        <w:jc w:val="both"/>
      </w:pPr>
      <w:bookmarkStart w:id="133" w:name="_Ref488306088"/>
      <w:bookmarkStart w:id="134" w:name="_Ref397951240"/>
      <w:bookmarkStart w:id="135" w:name="H2_תצהיר_המאומת_על_ידי_עורך_דין_בדבר_העד"/>
      <w:bookmarkEnd w:id="131"/>
      <w:bookmarkEnd w:id="132"/>
      <w:r>
        <w:rPr>
          <w:rFonts w:ascii="Arial" w:hAnsi="Arial"/>
          <w:rtl/>
          <w:lang w:eastAsia="he-IL"/>
        </w:rPr>
        <w:t xml:space="preserve">תצהיר המאומת על ידי עורך דין בדבר העדר הרשעות בעברות לפי </w:t>
      </w:r>
      <w:hyperlink r:id="rId14" w:tooltip="חוק עובדים זרים, תשנ&quot;א-1991" w:history="1">
        <w:r w:rsidR="00643529">
          <w:rPr>
            <w:rtl/>
          </w:rPr>
          <w:t>חוק עובדים זרים, תשנ"א-1991</w:t>
        </w:r>
      </w:hyperlink>
      <w:r>
        <w:rPr>
          <w:rtl/>
        </w:rPr>
        <w:t xml:space="preserve"> </w:t>
      </w:r>
      <w:r>
        <w:rPr>
          <w:rFonts w:hint="cs"/>
          <w:rtl/>
        </w:rPr>
        <w:t>ולפי חוק שכר מינימום, תשמ"ז-1987</w:t>
      </w:r>
      <w:bookmarkEnd w:id="133"/>
      <w:r>
        <w:rPr>
          <w:rtl/>
        </w:rPr>
        <w:t xml:space="preserve"> </w:t>
      </w:r>
      <w:bookmarkEnd w:id="134"/>
    </w:p>
    <w:p w14:paraId="3139C2C7" w14:textId="77777777" w:rsidR="0085696C" w:rsidRDefault="001A0C02"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bookmarkStart w:id="136" w:name="_Ref392156602"/>
      <w:bookmarkStart w:id="137" w:name="H2_המציע_מתחייב_לקיים_את_החקיקה_בתחום_הע"/>
      <w:bookmarkStart w:id="138" w:name="_Ref476214508"/>
      <w:bookmarkEnd w:id="135"/>
      <w:r>
        <w:rPr>
          <w:rFonts w:ascii="Arial" w:hAnsi="Arial"/>
          <w:rtl/>
          <w:lang w:eastAsia="he-IL"/>
        </w:rPr>
        <w:t>המציע מתחייב לקיים את החקיקה בתחום העסקת עובדים בתקופת ההסכם.</w:t>
      </w:r>
      <w:bookmarkEnd w:id="136"/>
    </w:p>
    <w:p w14:paraId="0FF22A68" w14:textId="77777777" w:rsidR="0085696C" w:rsidRDefault="001A0C02"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bookmarkStart w:id="139" w:name="_Ref392492895"/>
      <w:bookmarkStart w:id="140" w:name="H2_המציע_מתחייב_לא_לתאם_הצעות_במכרז"/>
      <w:bookmarkEnd w:id="137"/>
      <w:r>
        <w:rPr>
          <w:rFonts w:ascii="Arial" w:hAnsi="Arial"/>
          <w:rtl/>
          <w:lang w:eastAsia="he-IL"/>
        </w:rPr>
        <w:t>המציע מתחייב לא לתאם הצעות במכרז.</w:t>
      </w:r>
      <w:bookmarkEnd w:id="139"/>
    </w:p>
    <w:p w14:paraId="585190A7" w14:textId="77777777" w:rsidR="0085696C" w:rsidRDefault="001A0C02"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bookmarkStart w:id="141" w:name="_Ref488306215"/>
      <w:bookmarkStart w:id="142" w:name="H2_המציע_יעשה_שימוש_בתוכנות_מקוריות"/>
      <w:bookmarkEnd w:id="140"/>
      <w:r>
        <w:rPr>
          <w:rFonts w:ascii="Arial" w:hAnsi="Arial"/>
          <w:rtl/>
          <w:lang w:eastAsia="he-IL"/>
        </w:rPr>
        <w:t>המציע יעשה שימוש בתוכנות מקוריות.</w:t>
      </w:r>
      <w:bookmarkEnd w:id="141"/>
    </w:p>
    <w:p w14:paraId="4C272B56" w14:textId="77777777" w:rsidR="0085696C" w:rsidRDefault="001A0C02"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bookmarkStart w:id="143" w:name="_Ref488306283"/>
      <w:bookmarkStart w:id="144" w:name="H2_המציע_עומד_בהוראות_סעיף_9_לחוק_שוויון"/>
      <w:bookmarkEnd w:id="142"/>
      <w:r>
        <w:rPr>
          <w:rFonts w:ascii="Arial" w:hAnsi="Arial"/>
          <w:rtl/>
          <w:lang w:eastAsia="he-IL"/>
        </w:rPr>
        <w:t>המציע עומד בהוראות סעיף 9 לחוק שוויון זכויות לאנשים עם מוגבלות.</w:t>
      </w:r>
      <w:bookmarkEnd w:id="138"/>
      <w:bookmarkEnd w:id="143"/>
    </w:p>
    <w:p w14:paraId="15B665D3" w14:textId="77777777" w:rsidR="0085696C" w:rsidRDefault="001A0C02" w:rsidP="00967D4F">
      <w:pPr>
        <w:keepNext/>
        <w:keepLines/>
        <w:widowControl w:val="0"/>
        <w:numPr>
          <w:ilvl w:val="1"/>
          <w:numId w:val="18"/>
        </w:numPr>
        <w:tabs>
          <w:tab w:val="left" w:pos="840"/>
        </w:tabs>
        <w:spacing w:before="120" w:line="276" w:lineRule="auto"/>
        <w:ind w:left="840" w:hanging="540"/>
        <w:jc w:val="both"/>
        <w:rPr>
          <w:rFonts w:ascii="Arial" w:hAnsi="Arial"/>
          <w:b/>
          <w:bCs/>
          <w:u w:val="single"/>
          <w:lang w:eastAsia="he-IL"/>
        </w:rPr>
      </w:pPr>
      <w:bookmarkStart w:id="145" w:name="_Ref500504953"/>
      <w:bookmarkStart w:id="146" w:name="H2_תנאי_סף_מקצועיים__"/>
      <w:bookmarkStart w:id="147" w:name="H3_תנאי_סף_מקצועיים__"/>
      <w:bookmarkEnd w:id="144"/>
      <w:r>
        <w:rPr>
          <w:rFonts w:ascii="Arial" w:hAnsi="Arial"/>
          <w:b/>
          <w:bCs/>
          <w:u w:val="single"/>
          <w:rtl/>
          <w:lang w:eastAsia="he-IL"/>
        </w:rPr>
        <w:t>תנאי סף מקצועיים –</w:t>
      </w:r>
      <w:bookmarkStart w:id="148" w:name="_Ref498459907"/>
      <w:bookmarkStart w:id="149" w:name="_Ref441758842"/>
      <w:bookmarkStart w:id="150" w:name="_Ref488306294"/>
      <w:bookmarkStart w:id="151" w:name="_Ref401589500"/>
      <w:bookmarkEnd w:id="145"/>
      <w:r>
        <w:rPr>
          <w:rFonts w:ascii="Arial" w:hAnsi="Arial"/>
          <w:b/>
          <w:bCs/>
          <w:u w:val="single"/>
          <w:rtl/>
          <w:lang w:eastAsia="he-IL"/>
        </w:rPr>
        <w:t xml:space="preserve"> </w:t>
      </w:r>
    </w:p>
    <w:p w14:paraId="116D127E" w14:textId="77777777" w:rsidR="002E0833" w:rsidRDefault="002E0833"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bookmarkStart w:id="152" w:name="_Hlk186974950"/>
      <w:bookmarkStart w:id="153" w:name="_Hlk500501836"/>
      <w:bookmarkStart w:id="154" w:name="H2_על_המציע_להעמיד_יועץ_שיעמוד_לבדו_בתנא"/>
      <w:bookmarkEnd w:id="146"/>
      <w:r>
        <w:rPr>
          <w:rFonts w:ascii="Arial" w:hAnsi="Arial" w:hint="cs"/>
          <w:rtl/>
          <w:lang w:eastAsia="he-IL"/>
        </w:rPr>
        <w:t xml:space="preserve">המציע </w:t>
      </w:r>
      <w:r w:rsidRPr="002E0833">
        <w:rPr>
          <w:rFonts w:ascii="Arial" w:hAnsi="Arial"/>
          <w:rtl/>
          <w:lang w:eastAsia="he-IL"/>
        </w:rPr>
        <w:t xml:space="preserve">מוסמך לתקן אבטחת מידע </w:t>
      </w:r>
      <w:r w:rsidRPr="002E0833">
        <w:rPr>
          <w:rFonts w:ascii="Arial" w:hAnsi="Arial"/>
          <w:lang w:eastAsia="he-IL"/>
        </w:rPr>
        <w:t>ISO27001</w:t>
      </w:r>
      <w:r w:rsidRPr="002E0833">
        <w:rPr>
          <w:rFonts w:ascii="Arial" w:hAnsi="Arial"/>
          <w:rtl/>
          <w:lang w:eastAsia="he-IL"/>
        </w:rPr>
        <w:t xml:space="preserve"> או בתקן אבטחת מידע </w:t>
      </w:r>
      <w:r w:rsidRPr="002E0833">
        <w:rPr>
          <w:rFonts w:ascii="Arial" w:hAnsi="Arial"/>
          <w:lang w:eastAsia="he-IL"/>
        </w:rPr>
        <w:t>(SOC2) SSAE</w:t>
      </w:r>
      <w:r w:rsidRPr="002E0833">
        <w:rPr>
          <w:rFonts w:ascii="Arial" w:hAnsi="Arial" w:hint="cs"/>
          <w:rtl/>
          <w:lang w:eastAsia="he-IL"/>
        </w:rPr>
        <w:t xml:space="preserve"> </w:t>
      </w:r>
      <w:r w:rsidRPr="002E0833">
        <w:rPr>
          <w:rFonts w:ascii="Arial" w:hAnsi="Arial"/>
          <w:rtl/>
          <w:lang w:eastAsia="he-IL"/>
        </w:rPr>
        <w:t xml:space="preserve"> </w:t>
      </w:r>
      <w:r>
        <w:rPr>
          <w:rFonts w:ascii="Arial" w:hAnsi="Arial" w:hint="cs"/>
          <w:rtl/>
          <w:lang w:eastAsia="he-IL"/>
        </w:rPr>
        <w:t>במועד הגשת ההצעות.</w:t>
      </w:r>
    </w:p>
    <w:p w14:paraId="206B2027" w14:textId="77777777" w:rsidR="009629CA" w:rsidRDefault="009629CA" w:rsidP="00967D4F">
      <w:pPr>
        <w:keepNext/>
        <w:keepLines/>
        <w:widowControl w:val="0"/>
        <w:numPr>
          <w:ilvl w:val="2"/>
          <w:numId w:val="18"/>
        </w:numPr>
        <w:tabs>
          <w:tab w:val="left" w:pos="1470"/>
        </w:tabs>
        <w:spacing w:before="120" w:line="276" w:lineRule="auto"/>
        <w:ind w:left="1470" w:hanging="630"/>
        <w:jc w:val="both"/>
        <w:rPr>
          <w:rFonts w:ascii="Arial" w:hAnsi="Arial"/>
          <w:lang w:eastAsia="he-IL"/>
        </w:rPr>
      </w:pPr>
      <w:r>
        <w:rPr>
          <w:rFonts w:ascii="Arial" w:hAnsi="Arial" w:hint="cs"/>
          <w:rtl/>
          <w:lang w:eastAsia="he-IL"/>
        </w:rPr>
        <w:t xml:space="preserve">המציע מורשה לאספקת שירותי ענן </w:t>
      </w:r>
      <w:r w:rsidRPr="00722955">
        <w:rPr>
          <w:rFonts w:ascii="Arial" w:hAnsi="Arial"/>
          <w:rtl/>
          <w:lang w:eastAsia="he-IL"/>
        </w:rPr>
        <w:t xml:space="preserve">ציבורי </w:t>
      </w:r>
      <w:r>
        <w:rPr>
          <w:rFonts w:ascii="Arial" w:hAnsi="Arial" w:hint="cs"/>
          <w:rtl/>
          <w:lang w:eastAsia="he-IL"/>
        </w:rPr>
        <w:t>של חברת מיקרוסופט.</w:t>
      </w:r>
    </w:p>
    <w:p w14:paraId="48BD2A5F" w14:textId="77777777" w:rsidR="00722955" w:rsidRPr="00722955" w:rsidRDefault="00722955" w:rsidP="00967D4F">
      <w:pPr>
        <w:keepNext/>
        <w:keepLines/>
        <w:widowControl w:val="0"/>
        <w:numPr>
          <w:ilvl w:val="2"/>
          <w:numId w:val="18"/>
        </w:numPr>
        <w:tabs>
          <w:tab w:val="left" w:pos="1470"/>
        </w:tabs>
        <w:spacing w:before="120" w:line="276" w:lineRule="auto"/>
        <w:ind w:left="1470" w:hanging="630"/>
        <w:jc w:val="both"/>
        <w:rPr>
          <w:rFonts w:ascii="Arial" w:hAnsi="Arial"/>
          <w:rtl/>
          <w:lang w:eastAsia="he-IL"/>
        </w:rPr>
      </w:pPr>
      <w:bookmarkStart w:id="155" w:name="_Hlk186974994"/>
      <w:bookmarkEnd w:id="152"/>
      <w:r w:rsidRPr="00722955">
        <w:rPr>
          <w:rFonts w:ascii="Arial" w:hAnsi="Arial"/>
          <w:rtl/>
          <w:lang w:eastAsia="he-IL"/>
        </w:rPr>
        <w:t xml:space="preserve">המציע סיפק ללקוחותיו </w:t>
      </w:r>
      <w:r w:rsidR="009C616A">
        <w:rPr>
          <w:rFonts w:ascii="Arial" w:hAnsi="Arial" w:hint="cs"/>
          <w:rtl/>
          <w:lang w:eastAsia="he-IL"/>
        </w:rPr>
        <w:t>בשנתיים שקדמו</w:t>
      </w:r>
      <w:r w:rsidRPr="00722955">
        <w:rPr>
          <w:rFonts w:ascii="Arial" w:hAnsi="Arial"/>
          <w:rtl/>
          <w:lang w:eastAsia="he-IL"/>
        </w:rPr>
        <w:t xml:space="preserve"> למועד </w:t>
      </w:r>
      <w:r w:rsidR="00683214">
        <w:rPr>
          <w:rFonts w:ascii="Arial" w:hAnsi="Arial" w:hint="cs"/>
          <w:rtl/>
          <w:lang w:eastAsia="he-IL"/>
        </w:rPr>
        <w:t>האחרון להגשת הצעות</w:t>
      </w:r>
      <w:r w:rsidRPr="00722955">
        <w:rPr>
          <w:rFonts w:ascii="Arial" w:hAnsi="Arial"/>
          <w:rtl/>
          <w:lang w:eastAsia="he-IL"/>
        </w:rPr>
        <w:t xml:space="preserve"> שירותי ענן ציבורי </w:t>
      </w:r>
      <w:r w:rsidR="009C616A">
        <w:rPr>
          <w:rFonts w:ascii="Arial" w:hAnsi="Arial" w:hint="cs"/>
          <w:rtl/>
          <w:lang w:eastAsia="he-IL"/>
        </w:rPr>
        <w:t xml:space="preserve">של חברת מיקרוסופט </w:t>
      </w:r>
      <w:r w:rsidRPr="00722955">
        <w:rPr>
          <w:rFonts w:ascii="Arial" w:hAnsi="Arial"/>
          <w:rtl/>
          <w:lang w:eastAsia="he-IL"/>
        </w:rPr>
        <w:t xml:space="preserve">העונים </w:t>
      </w:r>
      <w:bookmarkEnd w:id="155"/>
      <w:r w:rsidRPr="00722955">
        <w:rPr>
          <w:rFonts w:ascii="Arial" w:hAnsi="Arial"/>
          <w:rtl/>
          <w:lang w:eastAsia="he-IL"/>
        </w:rPr>
        <w:t>על</w:t>
      </w:r>
      <w:r>
        <w:rPr>
          <w:rFonts w:ascii="Arial" w:hAnsi="Arial" w:hint="cs"/>
          <w:rtl/>
          <w:lang w:eastAsia="he-IL"/>
        </w:rPr>
        <w:t xml:space="preserve"> ה</w:t>
      </w:r>
      <w:r w:rsidRPr="00722955">
        <w:rPr>
          <w:rFonts w:ascii="Arial" w:hAnsi="Arial"/>
          <w:rtl/>
          <w:lang w:eastAsia="he-IL"/>
        </w:rPr>
        <w:t>תנאים המצטברים להלן:</w:t>
      </w:r>
    </w:p>
    <w:p w14:paraId="1C0F4CD0" w14:textId="77777777" w:rsidR="00722955" w:rsidRPr="00722955" w:rsidRDefault="00683214" w:rsidP="00967D4F">
      <w:pPr>
        <w:keepNext/>
        <w:keepLines/>
        <w:widowControl w:val="0"/>
        <w:numPr>
          <w:ilvl w:val="3"/>
          <w:numId w:val="18"/>
        </w:numPr>
        <w:tabs>
          <w:tab w:val="left" w:pos="2550"/>
        </w:tabs>
        <w:spacing w:before="120" w:line="276" w:lineRule="auto"/>
        <w:ind w:left="2550" w:hanging="1080"/>
        <w:jc w:val="both"/>
        <w:rPr>
          <w:rFonts w:ascii="Arial" w:hAnsi="Arial"/>
          <w:rtl/>
          <w:lang w:eastAsia="he-IL"/>
        </w:rPr>
      </w:pPr>
      <w:r>
        <w:rPr>
          <w:rFonts w:ascii="Arial" w:hAnsi="Arial" w:hint="cs"/>
          <w:rtl/>
          <w:lang w:eastAsia="he-IL"/>
        </w:rPr>
        <w:t>השירותים ניתנו באופן ישיר</w:t>
      </w:r>
      <w:r w:rsidR="009C616A">
        <w:rPr>
          <w:rFonts w:ascii="Arial" w:hAnsi="Arial" w:hint="cs"/>
          <w:rtl/>
          <w:lang w:eastAsia="he-IL"/>
        </w:rPr>
        <w:t xml:space="preserve"> </w:t>
      </w:r>
      <w:r>
        <w:rPr>
          <w:rFonts w:ascii="Arial" w:hAnsi="Arial" w:hint="cs"/>
          <w:rtl/>
          <w:lang w:eastAsia="he-IL"/>
        </w:rPr>
        <w:t xml:space="preserve">עבור </w:t>
      </w:r>
      <w:r w:rsidR="00722955" w:rsidRPr="00722955">
        <w:rPr>
          <w:rFonts w:ascii="Arial" w:hAnsi="Arial"/>
          <w:rtl/>
          <w:lang w:eastAsia="he-IL"/>
        </w:rPr>
        <w:t xml:space="preserve">לפחות </w:t>
      </w:r>
      <w:r w:rsidR="00DB154D">
        <w:rPr>
          <w:rFonts w:ascii="Arial" w:hAnsi="Arial" w:hint="cs"/>
          <w:rtl/>
          <w:lang w:eastAsia="he-IL"/>
        </w:rPr>
        <w:t>שלושה</w:t>
      </w:r>
      <w:r w:rsidR="00722955" w:rsidRPr="00722955">
        <w:rPr>
          <w:rFonts w:ascii="Arial" w:hAnsi="Arial"/>
          <w:rtl/>
          <w:lang w:eastAsia="he-IL"/>
        </w:rPr>
        <w:t xml:space="preserve"> </w:t>
      </w:r>
      <w:r w:rsidR="00722955">
        <w:rPr>
          <w:rFonts w:ascii="Arial" w:hAnsi="Arial" w:hint="cs"/>
          <w:rtl/>
          <w:lang w:eastAsia="he-IL"/>
        </w:rPr>
        <w:t>(</w:t>
      </w:r>
      <w:r w:rsidR="00DB154D">
        <w:rPr>
          <w:rFonts w:ascii="Arial" w:hAnsi="Arial" w:hint="cs"/>
          <w:rtl/>
          <w:lang w:eastAsia="he-IL"/>
        </w:rPr>
        <w:t>3</w:t>
      </w:r>
      <w:r w:rsidR="00722955">
        <w:rPr>
          <w:rFonts w:ascii="Arial" w:hAnsi="Arial" w:hint="cs"/>
          <w:rtl/>
          <w:lang w:eastAsia="he-IL"/>
        </w:rPr>
        <w:t>)</w:t>
      </w:r>
      <w:r w:rsidR="00722955" w:rsidRPr="00722955">
        <w:rPr>
          <w:rFonts w:ascii="Arial" w:hAnsi="Arial"/>
          <w:rtl/>
          <w:lang w:eastAsia="he-IL"/>
        </w:rPr>
        <w:t xml:space="preserve"> לקוחות שונים בישראל </w:t>
      </w:r>
      <w:r w:rsidR="009C616A">
        <w:rPr>
          <w:rFonts w:ascii="Arial" w:hAnsi="Arial" w:hint="cs"/>
          <w:rtl/>
          <w:lang w:eastAsia="he-IL"/>
        </w:rPr>
        <w:t>לתקופה של לפחות שנה</w:t>
      </w:r>
      <w:r>
        <w:rPr>
          <w:rFonts w:ascii="Arial" w:hAnsi="Arial" w:hint="cs"/>
          <w:rtl/>
          <w:lang w:eastAsia="he-IL"/>
        </w:rPr>
        <w:t>, לכל לקוח</w:t>
      </w:r>
      <w:r w:rsidR="00722955" w:rsidRPr="00722955">
        <w:rPr>
          <w:rFonts w:ascii="Arial" w:hAnsi="Arial"/>
          <w:rtl/>
          <w:lang w:eastAsia="he-IL"/>
        </w:rPr>
        <w:t>.</w:t>
      </w:r>
    </w:p>
    <w:p w14:paraId="12029A49" w14:textId="77777777" w:rsidR="00747EDE" w:rsidRDefault="00722955" w:rsidP="00967D4F">
      <w:pPr>
        <w:keepNext/>
        <w:keepLines/>
        <w:widowControl w:val="0"/>
        <w:numPr>
          <w:ilvl w:val="3"/>
          <w:numId w:val="18"/>
        </w:numPr>
        <w:tabs>
          <w:tab w:val="left" w:pos="2550"/>
        </w:tabs>
        <w:spacing w:before="120" w:line="276" w:lineRule="auto"/>
        <w:ind w:left="2550" w:hanging="1080"/>
        <w:jc w:val="both"/>
        <w:rPr>
          <w:rFonts w:ascii="Arial" w:hAnsi="Arial"/>
          <w:lang w:eastAsia="he-IL"/>
        </w:rPr>
      </w:pPr>
      <w:r w:rsidRPr="00722955">
        <w:rPr>
          <w:rFonts w:ascii="Arial" w:hAnsi="Arial"/>
          <w:rtl/>
          <w:lang w:eastAsia="he-IL"/>
        </w:rPr>
        <w:t xml:space="preserve">היקף ההתקשרות השנתי לכל לקוח מוצג הינו לפחות </w:t>
      </w:r>
      <w:r w:rsidR="00B67757">
        <w:rPr>
          <w:rFonts w:ascii="Arial" w:hAnsi="Arial" w:hint="cs"/>
          <w:rtl/>
          <w:lang w:eastAsia="he-IL"/>
        </w:rPr>
        <w:t>500</w:t>
      </w:r>
      <w:r w:rsidRPr="00722955">
        <w:rPr>
          <w:rFonts w:ascii="Arial" w:hAnsi="Arial"/>
          <w:rtl/>
          <w:lang w:eastAsia="he-IL"/>
        </w:rPr>
        <w:t xml:space="preserve">,000 ₪ כולל מע"מ לשנה. </w:t>
      </w:r>
    </w:p>
    <w:p w14:paraId="08E5AA61" w14:textId="77777777" w:rsidR="00367B06" w:rsidRPr="00FC16BA" w:rsidRDefault="00367B06" w:rsidP="00967D4F">
      <w:pPr>
        <w:keepNext/>
        <w:keepLines/>
        <w:widowControl w:val="0"/>
        <w:numPr>
          <w:ilvl w:val="0"/>
          <w:numId w:val="18"/>
        </w:numPr>
        <w:spacing w:before="240" w:line="276" w:lineRule="auto"/>
        <w:ind w:left="357" w:hanging="357"/>
        <w:jc w:val="both"/>
        <w:outlineLvl w:val="0"/>
        <w:rPr>
          <w:b/>
          <w:bCs/>
          <w:sz w:val="28"/>
          <w:szCs w:val="28"/>
          <w:u w:val="single"/>
        </w:rPr>
      </w:pPr>
      <w:bookmarkStart w:id="156" w:name="H2_מסמכים_הנדרשים_להוכחת_עמידה_בתנאי_הסף"/>
      <w:bookmarkStart w:id="157" w:name="H1_מסמכים_הנדרשים_להוכחת_עמידה_בתנאי_הסף"/>
      <w:r w:rsidRPr="00FC16BA">
        <w:rPr>
          <w:b/>
          <w:bCs/>
          <w:sz w:val="28"/>
          <w:szCs w:val="28"/>
          <w:u w:val="single"/>
          <w:rtl/>
        </w:rPr>
        <w:lastRenderedPageBreak/>
        <w:t>מסמכים הנדרשים להוכחת עמידה בתנאי הסף:</w:t>
      </w:r>
    </w:p>
    <w:p w14:paraId="6DC60621" w14:textId="774569A3" w:rsidR="00367B06" w:rsidRDefault="00367B06" w:rsidP="00967D4F">
      <w:pPr>
        <w:keepNext/>
        <w:keepLines/>
        <w:widowControl w:val="0"/>
        <w:numPr>
          <w:ilvl w:val="1"/>
          <w:numId w:val="18"/>
        </w:numPr>
        <w:tabs>
          <w:tab w:val="left" w:pos="840"/>
        </w:tabs>
        <w:spacing w:before="120" w:line="276" w:lineRule="auto"/>
        <w:ind w:left="840" w:hanging="540"/>
        <w:jc w:val="both"/>
      </w:pPr>
      <w:bookmarkStart w:id="158" w:name="_Ref488307450"/>
      <w:bookmarkEnd w:id="156"/>
      <w:bookmarkEnd w:id="157"/>
      <w:r>
        <w:rPr>
          <w:rtl/>
        </w:rPr>
        <w:t>ל</w:t>
      </w:r>
      <w:r w:rsidRPr="00A30C4E">
        <w:rPr>
          <w:rtl/>
        </w:rPr>
        <w:t xml:space="preserve">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Ref500504676 \r \h</w:instrText>
      </w:r>
      <w:r w:rsidRPr="00A30C4E">
        <w:rPr>
          <w:rtl/>
        </w:rPr>
        <w:instrText xml:space="preserve"> </w:instrText>
      </w:r>
      <w:r w:rsidR="009C616A">
        <w:rPr>
          <w:highlight w:val="yellow"/>
          <w:rtl/>
        </w:rPr>
        <w:instrText xml:space="preserve"> \* </w:instrText>
      </w:r>
      <w:r w:rsidR="009C616A">
        <w:rPr>
          <w:highlight w:val="yellow"/>
        </w:rPr>
        <w:instrText>MERGEFORMAT</w:instrText>
      </w:r>
      <w:r w:rsidR="009C616A">
        <w:rPr>
          <w:highlight w:val="yellow"/>
          <w:rtl/>
        </w:rPr>
        <w:instrText xml:space="preserve"> </w:instrText>
      </w:r>
      <w:r w:rsidRPr="00A30C4E">
        <w:rPr>
          <w:rtl/>
        </w:rPr>
      </w:r>
      <w:r w:rsidRPr="00A30C4E">
        <w:rPr>
          <w:rtl/>
        </w:rPr>
        <w:fldChar w:fldCharType="separate"/>
      </w:r>
      <w:r w:rsidR="009E67F0">
        <w:rPr>
          <w:rtl/>
        </w:rPr>
        <w:t>‏11.1.1</w:t>
      </w:r>
      <w:r w:rsidRPr="00A30C4E">
        <w:rPr>
          <w:rtl/>
        </w:rPr>
        <w:fldChar w:fldCharType="end"/>
      </w:r>
      <w:r>
        <w:rPr>
          <w:rFonts w:hint="cs"/>
        </w:rPr>
        <w:t xml:space="preserve"> </w:t>
      </w:r>
      <w:r w:rsidR="003A5DFB">
        <w:rPr>
          <w:rFonts w:hint="cs"/>
          <w:rtl/>
        </w:rPr>
        <w:t xml:space="preserve"> </w:t>
      </w:r>
      <w:r>
        <w:rPr>
          <w:rtl/>
        </w:rPr>
        <w:t xml:space="preserve">על המציע לצרף </w:t>
      </w:r>
      <w:r>
        <w:rPr>
          <w:b/>
          <w:bCs/>
          <w:u w:val="single"/>
          <w:rtl/>
        </w:rPr>
        <w:t>במידה והמציע הינו תאגיד - תעודת רישום תאגיד</w:t>
      </w:r>
      <w:r>
        <w:rPr>
          <w:rtl/>
        </w:rPr>
        <w:t xml:space="preserve"> (חברה, עמותה, אגודה שיתופית או שותפות). אם המציע הינו שותפות לא רשומה, עליו לצרף להצעתו את </w:t>
      </w:r>
      <w:r>
        <w:rPr>
          <w:b/>
          <w:bCs/>
          <w:u w:val="single"/>
          <w:rtl/>
        </w:rPr>
        <w:t>הסכם ההתאגדות</w:t>
      </w:r>
      <w:r>
        <w:rPr>
          <w:rtl/>
        </w:rPr>
        <w:t xml:space="preserve"> בין השותפים </w:t>
      </w:r>
      <w:r>
        <w:rPr>
          <w:u w:val="single"/>
          <w:rtl/>
        </w:rPr>
        <w:t xml:space="preserve">או </w:t>
      </w:r>
      <w:r>
        <w:rPr>
          <w:b/>
          <w:bCs/>
          <w:u w:val="single"/>
          <w:rtl/>
        </w:rPr>
        <w:t>תצהיר</w:t>
      </w:r>
      <w:r>
        <w:rPr>
          <w:rtl/>
        </w:rPr>
        <w:t xml:space="preserve"> לפיו המציע הינו שותפות לא רשומה ואם המציע הינו עוסק מורשה עליו לצרף תעודת רישום.</w:t>
      </w:r>
      <w:bookmarkStart w:id="159" w:name="H2_כל_גוף_המגיש_הצעה_למכרז_יציג_את_תעודת"/>
      <w:bookmarkEnd w:id="158"/>
    </w:p>
    <w:p w14:paraId="60E61759" w14:textId="77777777" w:rsidR="00367B06" w:rsidRDefault="00367B06" w:rsidP="00367B06">
      <w:pPr>
        <w:keepNext/>
        <w:keepLines/>
        <w:widowControl w:val="0"/>
        <w:tabs>
          <w:tab w:val="left" w:pos="950"/>
        </w:tabs>
        <w:spacing w:before="120" w:line="276" w:lineRule="auto"/>
        <w:ind w:left="950"/>
        <w:jc w:val="both"/>
        <w:rPr>
          <w:rtl/>
        </w:rPr>
      </w:pPr>
      <w:r w:rsidRPr="00847819">
        <w:rPr>
          <w:rFonts w:ascii="David" w:hAnsi="David"/>
          <w:rtl/>
        </w:rPr>
        <w:t>כל גוף המגיש הצעה למכרז, יציג את תעודת רישומו במרשם בו הוא רשום, בהתאם לחוק.</w:t>
      </w:r>
    </w:p>
    <w:bookmarkEnd w:id="159"/>
    <w:p w14:paraId="761A98CE" w14:textId="3CC3346A" w:rsidR="00367B06" w:rsidRDefault="00367B06" w:rsidP="00967D4F">
      <w:pPr>
        <w:keepNext/>
        <w:keepLines/>
        <w:widowControl w:val="0"/>
        <w:numPr>
          <w:ilvl w:val="1"/>
          <w:numId w:val="18"/>
        </w:numPr>
        <w:tabs>
          <w:tab w:val="left" w:pos="840"/>
        </w:tabs>
        <w:spacing w:before="120" w:line="276" w:lineRule="auto"/>
        <w:ind w:left="840" w:hanging="540"/>
        <w:jc w:val="both"/>
        <w:rPr>
          <w:rtl/>
        </w:rPr>
      </w:pPr>
      <w:r>
        <w:rPr>
          <w:rtl/>
        </w:rPr>
        <w:t xml:space="preserve">להוכחת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Ref398630374 \r \h</w:instrText>
      </w:r>
      <w:r w:rsidRPr="00A30C4E">
        <w:rPr>
          <w:rtl/>
        </w:rPr>
        <w:instrText xml:space="preserve">  \* </w:instrText>
      </w:r>
      <w:r w:rsidRPr="00A30C4E">
        <w:instrText>MERGEFORMAT</w:instrText>
      </w:r>
      <w:r w:rsidRPr="00A30C4E">
        <w:rPr>
          <w:rtl/>
        </w:rPr>
        <w:instrText xml:space="preserve"> </w:instrText>
      </w:r>
      <w:r w:rsidRPr="00A30C4E">
        <w:rPr>
          <w:rtl/>
        </w:rPr>
      </w:r>
      <w:r w:rsidRPr="00A30C4E">
        <w:rPr>
          <w:rtl/>
        </w:rPr>
        <w:fldChar w:fldCharType="separate"/>
      </w:r>
      <w:r w:rsidR="009E67F0">
        <w:rPr>
          <w:rtl/>
        </w:rPr>
        <w:t>‏11.1.2.1</w:t>
      </w:r>
      <w:r w:rsidRPr="00A30C4E">
        <w:rPr>
          <w:rtl/>
        </w:rPr>
        <w:fldChar w:fldCharType="end"/>
      </w:r>
      <w:r>
        <w:rPr>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7565111E" w14:textId="570BE8A6" w:rsidR="00367B06" w:rsidRDefault="00367B06" w:rsidP="00967D4F">
      <w:pPr>
        <w:keepNext/>
        <w:keepLines/>
        <w:widowControl w:val="0"/>
        <w:numPr>
          <w:ilvl w:val="1"/>
          <w:numId w:val="18"/>
        </w:numPr>
        <w:tabs>
          <w:tab w:val="left" w:pos="840"/>
        </w:tabs>
        <w:spacing w:before="120" w:line="276" w:lineRule="auto"/>
        <w:ind w:left="840" w:hanging="540"/>
        <w:jc w:val="both"/>
        <w:rPr>
          <w:rtl/>
        </w:rPr>
      </w:pPr>
      <w:r>
        <w:rPr>
          <w:rtl/>
        </w:rPr>
        <w:t xml:space="preserve">להוכחת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Ref488306088 \r \h</w:instrText>
      </w:r>
      <w:r w:rsidRPr="00A30C4E">
        <w:rPr>
          <w:rtl/>
        </w:rPr>
        <w:instrText xml:space="preserve">  \* </w:instrText>
      </w:r>
      <w:r w:rsidRPr="00A30C4E">
        <w:instrText>MERGEFORMAT</w:instrText>
      </w:r>
      <w:r w:rsidRPr="00A30C4E">
        <w:rPr>
          <w:rtl/>
        </w:rPr>
        <w:instrText xml:space="preserve"> </w:instrText>
      </w:r>
      <w:r w:rsidRPr="00A30C4E">
        <w:rPr>
          <w:rtl/>
        </w:rPr>
      </w:r>
      <w:r w:rsidRPr="00A30C4E">
        <w:rPr>
          <w:rtl/>
        </w:rPr>
        <w:fldChar w:fldCharType="separate"/>
      </w:r>
      <w:r w:rsidR="009E67F0">
        <w:rPr>
          <w:rtl/>
        </w:rPr>
        <w:t>‏11.1.2.2</w:t>
      </w:r>
      <w:r w:rsidRPr="00A30C4E">
        <w:rPr>
          <w:rtl/>
        </w:rPr>
        <w:fldChar w:fldCharType="end"/>
      </w:r>
      <w:r>
        <w:rPr>
          <w:rtl/>
        </w:rPr>
        <w:t xml:space="preserve"> על המציע לצרף תצהיר מטעם המציע בנושא תשלום שכר מינימום והעסקת עובדים זרים מאושר ע"י עו"ד בנוסח נספח א'1.</w:t>
      </w:r>
    </w:p>
    <w:p w14:paraId="414E9686" w14:textId="4F095453" w:rsidR="00367B06" w:rsidRPr="00A30C4E" w:rsidRDefault="00367B06" w:rsidP="00967D4F">
      <w:pPr>
        <w:keepNext/>
        <w:keepLines/>
        <w:widowControl w:val="0"/>
        <w:numPr>
          <w:ilvl w:val="1"/>
          <w:numId w:val="18"/>
        </w:numPr>
        <w:tabs>
          <w:tab w:val="left" w:pos="840"/>
        </w:tabs>
        <w:spacing w:before="120" w:line="276" w:lineRule="auto"/>
        <w:ind w:left="840" w:hanging="540"/>
        <w:jc w:val="both"/>
        <w:rPr>
          <w:rtl/>
        </w:rPr>
      </w:pPr>
      <w:r w:rsidRPr="00A30C4E">
        <w:rPr>
          <w:rtl/>
        </w:rPr>
        <w:t xml:space="preserve">להוכחת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Ref392156602 \r \h</w:instrText>
      </w:r>
      <w:r w:rsidRPr="00A30C4E">
        <w:rPr>
          <w:rtl/>
        </w:rPr>
        <w:instrText xml:space="preserve">  \* </w:instrText>
      </w:r>
      <w:r w:rsidRPr="00A30C4E">
        <w:instrText>MERGEFORMAT</w:instrText>
      </w:r>
      <w:r w:rsidRPr="00A30C4E">
        <w:rPr>
          <w:rtl/>
        </w:rPr>
        <w:instrText xml:space="preserve"> </w:instrText>
      </w:r>
      <w:r w:rsidRPr="00A30C4E">
        <w:rPr>
          <w:rtl/>
        </w:rPr>
      </w:r>
      <w:r w:rsidRPr="00A30C4E">
        <w:rPr>
          <w:rtl/>
        </w:rPr>
        <w:fldChar w:fldCharType="separate"/>
      </w:r>
      <w:r w:rsidR="009E67F0">
        <w:rPr>
          <w:rtl/>
        </w:rPr>
        <w:t>‏11.1.3</w:t>
      </w:r>
      <w:r w:rsidRPr="00A30C4E">
        <w:rPr>
          <w:rtl/>
        </w:rPr>
        <w:fldChar w:fldCharType="end"/>
      </w:r>
      <w:r w:rsidRPr="00A30C4E">
        <w:rPr>
          <w:rtl/>
        </w:rPr>
        <w:t>, על המציע לצרף את נספח א'2 חתום כדין.</w:t>
      </w:r>
    </w:p>
    <w:p w14:paraId="7EF1586F" w14:textId="521954BD" w:rsidR="00367B06" w:rsidRPr="00A30C4E" w:rsidRDefault="00367B06" w:rsidP="00967D4F">
      <w:pPr>
        <w:keepNext/>
        <w:keepLines/>
        <w:widowControl w:val="0"/>
        <w:numPr>
          <w:ilvl w:val="1"/>
          <w:numId w:val="18"/>
        </w:numPr>
        <w:tabs>
          <w:tab w:val="left" w:pos="840"/>
        </w:tabs>
        <w:spacing w:before="120" w:line="276" w:lineRule="auto"/>
        <w:ind w:left="840" w:hanging="540"/>
        <w:jc w:val="both"/>
        <w:rPr>
          <w:rtl/>
        </w:rPr>
      </w:pPr>
      <w:r w:rsidRPr="00A30C4E">
        <w:rPr>
          <w:rtl/>
        </w:rPr>
        <w:t xml:space="preserve">להוכחת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Ref392492895 \r \h</w:instrText>
      </w:r>
      <w:r w:rsidRPr="00A30C4E">
        <w:rPr>
          <w:rtl/>
        </w:rPr>
        <w:instrText xml:space="preserve">  \* </w:instrText>
      </w:r>
      <w:r w:rsidRPr="00A30C4E">
        <w:instrText>MERGEFORMAT</w:instrText>
      </w:r>
      <w:r w:rsidRPr="00A30C4E">
        <w:rPr>
          <w:rtl/>
        </w:rPr>
        <w:instrText xml:space="preserve"> </w:instrText>
      </w:r>
      <w:r w:rsidRPr="00A30C4E">
        <w:rPr>
          <w:rtl/>
        </w:rPr>
      </w:r>
      <w:r w:rsidRPr="00A30C4E">
        <w:rPr>
          <w:rtl/>
        </w:rPr>
        <w:fldChar w:fldCharType="separate"/>
      </w:r>
      <w:r w:rsidR="009E67F0">
        <w:rPr>
          <w:rtl/>
        </w:rPr>
        <w:t>‏11.1.4</w:t>
      </w:r>
      <w:r w:rsidRPr="00A30C4E">
        <w:rPr>
          <w:rtl/>
        </w:rPr>
        <w:fldChar w:fldCharType="end"/>
      </w:r>
      <w:r w:rsidRPr="00A30C4E">
        <w:rPr>
          <w:rtl/>
        </w:rPr>
        <w:t>, יצרף המציע תצהיר בנוסח נספח א'4 חתום כדין.</w:t>
      </w:r>
    </w:p>
    <w:p w14:paraId="0BDA9EA7" w14:textId="698CBB4B" w:rsidR="00367B06" w:rsidRPr="00A30C4E" w:rsidRDefault="00367B06" w:rsidP="00967D4F">
      <w:pPr>
        <w:keepNext/>
        <w:keepLines/>
        <w:widowControl w:val="0"/>
        <w:numPr>
          <w:ilvl w:val="1"/>
          <w:numId w:val="18"/>
        </w:numPr>
        <w:tabs>
          <w:tab w:val="left" w:pos="840"/>
        </w:tabs>
        <w:spacing w:before="120" w:line="276" w:lineRule="auto"/>
        <w:ind w:left="840" w:hanging="540"/>
        <w:jc w:val="both"/>
        <w:rPr>
          <w:rtl/>
        </w:rPr>
      </w:pPr>
      <w:r w:rsidRPr="00A30C4E">
        <w:rPr>
          <w:rtl/>
        </w:rPr>
        <w:t xml:space="preserve">להוכחת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Ref488306215 \r \h</w:instrText>
      </w:r>
      <w:r w:rsidRPr="00A30C4E">
        <w:rPr>
          <w:rtl/>
        </w:rPr>
        <w:instrText xml:space="preserve">  \* </w:instrText>
      </w:r>
      <w:r w:rsidRPr="00A30C4E">
        <w:instrText>MERGEFORMAT</w:instrText>
      </w:r>
      <w:r w:rsidRPr="00A30C4E">
        <w:rPr>
          <w:rtl/>
        </w:rPr>
        <w:instrText xml:space="preserve"> </w:instrText>
      </w:r>
      <w:r w:rsidRPr="00A30C4E">
        <w:rPr>
          <w:rtl/>
        </w:rPr>
      </w:r>
      <w:r w:rsidRPr="00A30C4E">
        <w:rPr>
          <w:rtl/>
        </w:rPr>
        <w:fldChar w:fldCharType="separate"/>
      </w:r>
      <w:r w:rsidR="009E67F0">
        <w:rPr>
          <w:rtl/>
        </w:rPr>
        <w:t>‏11.1.5</w:t>
      </w:r>
      <w:r w:rsidRPr="00A30C4E">
        <w:rPr>
          <w:rtl/>
        </w:rPr>
        <w:fldChar w:fldCharType="end"/>
      </w:r>
      <w:r w:rsidRPr="00A30C4E">
        <w:rPr>
          <w:rtl/>
        </w:rPr>
        <w:t>, יצרף המציע תצהיר בנוסח נספח א'3 חתום כדין.</w:t>
      </w:r>
    </w:p>
    <w:p w14:paraId="5D0517C0" w14:textId="5215BCA9" w:rsidR="00367B06" w:rsidRPr="00A30C4E" w:rsidRDefault="00367B06" w:rsidP="00967D4F">
      <w:pPr>
        <w:keepNext/>
        <w:keepLines/>
        <w:widowControl w:val="0"/>
        <w:numPr>
          <w:ilvl w:val="1"/>
          <w:numId w:val="18"/>
        </w:numPr>
        <w:tabs>
          <w:tab w:val="left" w:pos="840"/>
        </w:tabs>
        <w:spacing w:before="120" w:line="276" w:lineRule="auto"/>
        <w:ind w:left="840" w:hanging="540"/>
        <w:jc w:val="both"/>
        <w:rPr>
          <w:rtl/>
        </w:rPr>
      </w:pPr>
      <w:r w:rsidRPr="00A30C4E">
        <w:rPr>
          <w:rtl/>
        </w:rPr>
        <w:t xml:space="preserve">להוכחת תנאי סף </w:t>
      </w:r>
      <w:r w:rsidRPr="00A30C4E">
        <w:rPr>
          <w:rtl/>
        </w:rPr>
        <w:fldChar w:fldCharType="begin"/>
      </w:r>
      <w:r w:rsidRPr="00A30C4E">
        <w:rPr>
          <w:rtl/>
        </w:rPr>
        <w:instrText xml:space="preserve"> </w:instrText>
      </w:r>
      <w:r w:rsidRPr="00A30C4E">
        <w:instrText>REF</w:instrText>
      </w:r>
      <w:r w:rsidRPr="00A30C4E">
        <w:rPr>
          <w:rtl/>
        </w:rPr>
        <w:instrText xml:space="preserve"> _</w:instrText>
      </w:r>
      <w:r w:rsidRPr="00A30C4E">
        <w:instrText>Ref488306283 \r \h</w:instrText>
      </w:r>
      <w:r w:rsidRPr="00A30C4E">
        <w:rPr>
          <w:rtl/>
        </w:rPr>
        <w:instrText xml:space="preserve">  \* </w:instrText>
      </w:r>
      <w:r w:rsidRPr="00A30C4E">
        <w:instrText>MERGEFORMAT</w:instrText>
      </w:r>
      <w:r w:rsidRPr="00A30C4E">
        <w:rPr>
          <w:rtl/>
        </w:rPr>
        <w:instrText xml:space="preserve"> </w:instrText>
      </w:r>
      <w:r w:rsidRPr="00A30C4E">
        <w:rPr>
          <w:rtl/>
        </w:rPr>
      </w:r>
      <w:r w:rsidRPr="00A30C4E">
        <w:rPr>
          <w:rtl/>
        </w:rPr>
        <w:fldChar w:fldCharType="separate"/>
      </w:r>
      <w:r w:rsidR="009E67F0">
        <w:rPr>
          <w:rtl/>
        </w:rPr>
        <w:t>‏11.1.6</w:t>
      </w:r>
      <w:r w:rsidRPr="00A30C4E">
        <w:rPr>
          <w:rtl/>
        </w:rPr>
        <w:fldChar w:fldCharType="end"/>
      </w:r>
      <w:r w:rsidRPr="00A30C4E">
        <w:rPr>
          <w:rtl/>
        </w:rPr>
        <w:t>, יצרף המציע תצהיר בנוסח נספח א'5 חתום כדין.</w:t>
      </w:r>
    </w:p>
    <w:p w14:paraId="276D0B99" w14:textId="6886E18C" w:rsidR="00367B06" w:rsidRDefault="00367B06" w:rsidP="00967D4F">
      <w:pPr>
        <w:keepNext/>
        <w:keepLines/>
        <w:widowControl w:val="0"/>
        <w:numPr>
          <w:ilvl w:val="1"/>
          <w:numId w:val="18"/>
        </w:numPr>
        <w:tabs>
          <w:tab w:val="left" w:pos="840"/>
        </w:tabs>
        <w:spacing w:before="120" w:line="276" w:lineRule="auto"/>
        <w:ind w:left="840" w:hanging="540"/>
        <w:jc w:val="both"/>
        <w:rPr>
          <w:rtl/>
        </w:rPr>
      </w:pPr>
      <w:r w:rsidRPr="00A30C4E">
        <w:rPr>
          <w:rtl/>
        </w:rPr>
        <w:t xml:space="preserve">לצורך הוכחת עמידה בתנאי הסף שבסעיף </w:t>
      </w:r>
      <w:r w:rsidRPr="00A30C4E">
        <w:t xml:space="preserve"> </w:t>
      </w:r>
      <w:r w:rsidRPr="00A30C4E">
        <w:fldChar w:fldCharType="begin"/>
      </w:r>
      <w:r w:rsidRPr="00A30C4E">
        <w:instrText xml:space="preserve"> REF _Ref500504953 \r \h  \* MERGEFORMAT </w:instrText>
      </w:r>
      <w:r w:rsidRPr="00A30C4E">
        <w:fldChar w:fldCharType="separate"/>
      </w:r>
      <w:r w:rsidR="009E67F0">
        <w:rPr>
          <w:rtl/>
        </w:rPr>
        <w:t>‏11.2</w:t>
      </w:r>
      <w:r w:rsidRPr="00A30C4E">
        <w:fldChar w:fldCharType="end"/>
      </w:r>
      <w:r>
        <w:rPr>
          <w:rFonts w:hint="cs"/>
          <w:rtl/>
        </w:rPr>
        <w:t>ימלא המציע את הטבלאות המצורפות בנספח א'- חוברת ההצעה</w:t>
      </w:r>
      <w:r w:rsidR="00722955">
        <w:rPr>
          <w:rFonts w:hint="cs"/>
          <w:rtl/>
        </w:rPr>
        <w:t>.</w:t>
      </w:r>
    </w:p>
    <w:p w14:paraId="1D62C72C" w14:textId="77777777" w:rsidR="00367B06" w:rsidRDefault="00367B06" w:rsidP="00967D4F">
      <w:pPr>
        <w:keepNext/>
        <w:keepLines/>
        <w:widowControl w:val="0"/>
        <w:numPr>
          <w:ilvl w:val="1"/>
          <w:numId w:val="18"/>
        </w:numPr>
        <w:tabs>
          <w:tab w:val="left" w:pos="840"/>
        </w:tabs>
        <w:spacing w:before="120" w:line="276" w:lineRule="auto"/>
        <w:ind w:left="840" w:hanging="540"/>
        <w:jc w:val="both"/>
      </w:pPr>
      <w:bookmarkStart w:id="160" w:name="H2_המציע_יצרף_אישור_עורך_דין_בדבר_המוסמכ"/>
      <w:r>
        <w:rPr>
          <w:rtl/>
        </w:rPr>
        <w:t>המציע יצרף אישור עורך דין בדבר המוסמכים להתחייב בשם המציע בנוסח נספח א'6.</w:t>
      </w:r>
    </w:p>
    <w:p w14:paraId="717FAD9C" w14:textId="77777777" w:rsidR="006B2743" w:rsidRDefault="006B2743" w:rsidP="00967D4F">
      <w:pPr>
        <w:keepNext/>
        <w:keepLines/>
        <w:widowControl w:val="0"/>
        <w:numPr>
          <w:ilvl w:val="1"/>
          <w:numId w:val="18"/>
        </w:numPr>
        <w:tabs>
          <w:tab w:val="left" w:pos="840"/>
        </w:tabs>
        <w:spacing w:before="120" w:line="276" w:lineRule="auto"/>
        <w:ind w:left="840" w:hanging="630"/>
        <w:jc w:val="both"/>
        <w:rPr>
          <w:rtl/>
        </w:rPr>
      </w:pPr>
      <w:bookmarkStart w:id="161" w:name="H2_על_מציע_העונה_על_הדרישות_כמפורט_בתיקו"/>
      <w:r>
        <w:rPr>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A343694" w14:textId="77777777" w:rsidR="006B2743" w:rsidRDefault="006B2743" w:rsidP="006B2743">
      <w:pPr>
        <w:keepNext/>
        <w:keepLines/>
        <w:widowControl w:val="0"/>
        <w:tabs>
          <w:tab w:val="left" w:pos="950"/>
        </w:tabs>
        <w:spacing w:before="120" w:line="276" w:lineRule="auto"/>
        <w:ind w:left="950"/>
        <w:jc w:val="both"/>
        <w:rPr>
          <w:rtl/>
        </w:rPr>
      </w:pPr>
      <w:bookmarkStart w:id="162" w:name="H2_על_פי_התיקון_לחוק_לאחר_שקלול_התוצאות_"/>
      <w:bookmarkEnd w:id="161"/>
      <w:r>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5A9C0817" w14:textId="77777777" w:rsidR="00967D4F" w:rsidRPr="00785280" w:rsidRDefault="00967D4F" w:rsidP="00967D4F">
      <w:pPr>
        <w:keepNext/>
        <w:keepLines/>
        <w:widowControl w:val="0"/>
        <w:numPr>
          <w:ilvl w:val="1"/>
          <w:numId w:val="18"/>
        </w:numPr>
        <w:tabs>
          <w:tab w:val="left" w:pos="840"/>
        </w:tabs>
        <w:spacing w:before="120" w:line="276" w:lineRule="auto"/>
        <w:ind w:left="840" w:hanging="630"/>
        <w:jc w:val="both"/>
        <w:rPr>
          <w:rFonts w:ascii="David" w:hAnsi="David"/>
        </w:rPr>
      </w:pPr>
      <w:r w:rsidRPr="00967D4F">
        <w:rPr>
          <w:rtl/>
        </w:rPr>
        <w:t>עסק</w:t>
      </w:r>
      <w:r w:rsidRPr="00785280">
        <w:rPr>
          <w:rFonts w:ascii="David" w:hAnsi="David"/>
          <w:rtl/>
        </w:rPr>
        <w:t xml:space="preserve"> שמשרת מילואים פעיל מחזיק בשליטה בו - להצעה אשר מתקיים בה האמור בסעיף 2ד'  לחוק חובת המכרזים, יצורף תצהיר בעת הגשת ההצעה למכרז, הכולל את האמור להלן:</w:t>
      </w:r>
    </w:p>
    <w:p w14:paraId="2EEF3E16" w14:textId="77777777" w:rsidR="00967D4F" w:rsidRPr="00967D4F" w:rsidRDefault="00967D4F" w:rsidP="00967D4F">
      <w:pPr>
        <w:keepNext/>
        <w:keepLines/>
        <w:widowControl w:val="0"/>
        <w:numPr>
          <w:ilvl w:val="2"/>
          <w:numId w:val="18"/>
        </w:numPr>
        <w:tabs>
          <w:tab w:val="left" w:pos="840"/>
        </w:tabs>
        <w:spacing w:before="120" w:line="276" w:lineRule="auto"/>
        <w:jc w:val="both"/>
      </w:pPr>
      <w:r w:rsidRPr="00967D4F">
        <w:rPr>
          <w:rtl/>
        </w:rPr>
        <w:t>הוא משרת מילואים פעיל בעת הגשת ההצעה.</w:t>
      </w:r>
    </w:p>
    <w:p w14:paraId="2B2DA2C4" w14:textId="77777777" w:rsidR="00967D4F" w:rsidRPr="00967D4F" w:rsidRDefault="00967D4F" w:rsidP="00967D4F">
      <w:pPr>
        <w:keepNext/>
        <w:keepLines/>
        <w:widowControl w:val="0"/>
        <w:numPr>
          <w:ilvl w:val="2"/>
          <w:numId w:val="18"/>
        </w:numPr>
        <w:tabs>
          <w:tab w:val="left" w:pos="840"/>
        </w:tabs>
        <w:spacing w:before="120" w:line="276" w:lineRule="auto"/>
        <w:jc w:val="both"/>
      </w:pPr>
      <w:r w:rsidRPr="00967D4F">
        <w:rPr>
          <w:rtl/>
        </w:rPr>
        <w:t>העסק הוא בשליטת משרת מילואים פעיל.</w:t>
      </w:r>
    </w:p>
    <w:p w14:paraId="10CA0BB4" w14:textId="77777777" w:rsidR="00967D4F" w:rsidRPr="00967D4F" w:rsidRDefault="00967D4F" w:rsidP="00967D4F">
      <w:pPr>
        <w:keepNext/>
        <w:keepLines/>
        <w:widowControl w:val="0"/>
        <w:numPr>
          <w:ilvl w:val="2"/>
          <w:numId w:val="18"/>
        </w:numPr>
        <w:tabs>
          <w:tab w:val="left" w:pos="840"/>
        </w:tabs>
        <w:spacing w:before="120" w:line="276" w:lineRule="auto"/>
        <w:jc w:val="both"/>
      </w:pPr>
      <w:r w:rsidRPr="00967D4F">
        <w:rPr>
          <w:rtl/>
        </w:rPr>
        <w:t>ההצעה אינה של חברת בת של עסק גדול.</w:t>
      </w:r>
    </w:p>
    <w:p w14:paraId="322FAB58" w14:textId="77777777" w:rsidR="00967D4F" w:rsidRPr="00796215" w:rsidRDefault="00967D4F" w:rsidP="00A42B5B">
      <w:pPr>
        <w:keepNext/>
        <w:keepLines/>
        <w:widowControl w:val="0"/>
        <w:tabs>
          <w:tab w:val="left" w:pos="840"/>
        </w:tabs>
        <w:spacing w:before="120" w:line="276" w:lineRule="auto"/>
        <w:ind w:left="840"/>
        <w:jc w:val="both"/>
        <w:rPr>
          <w:rFonts w:ascii="David" w:hAnsi="David"/>
          <w:rtl/>
        </w:rPr>
      </w:pPr>
      <w:r w:rsidRPr="00967D4F">
        <w:rPr>
          <w:rtl/>
        </w:rPr>
        <w:t>מודגש בזאת, כי בהתאם להוראות החוק האמור, יש לצרף</w:t>
      </w:r>
      <w:r w:rsidRPr="00785280">
        <w:rPr>
          <w:rFonts w:ascii="David" w:hAnsi="David"/>
          <w:rtl/>
        </w:rPr>
        <w:t xml:space="preserve"> את התצהיר כאמור, בעת הגשת ההצעה למכרז </w:t>
      </w:r>
      <w:r w:rsidRPr="00FE3269">
        <w:rPr>
          <w:rFonts w:ascii="David" w:hAnsi="David"/>
          <w:rtl/>
        </w:rPr>
        <w:t>כמפורט בסעיף האמור</w:t>
      </w:r>
      <w:r w:rsidRPr="00FE3269">
        <w:rPr>
          <w:rFonts w:ascii="David" w:hAnsi="David" w:hint="cs"/>
          <w:rtl/>
        </w:rPr>
        <w:t xml:space="preserve"> ובנוסח נספח א'7(2).</w:t>
      </w:r>
    </w:p>
    <w:p w14:paraId="22AF8F19" w14:textId="77777777" w:rsidR="00967D4F" w:rsidRDefault="00967D4F" w:rsidP="006B2743">
      <w:pPr>
        <w:keepNext/>
        <w:keepLines/>
        <w:widowControl w:val="0"/>
        <w:tabs>
          <w:tab w:val="left" w:pos="950"/>
        </w:tabs>
        <w:spacing w:before="120" w:line="276" w:lineRule="auto"/>
        <w:ind w:left="950"/>
        <w:jc w:val="both"/>
        <w:rPr>
          <w:rtl/>
        </w:rPr>
      </w:pPr>
    </w:p>
    <w:bookmarkEnd w:id="160"/>
    <w:bookmarkEnd w:id="162"/>
    <w:p w14:paraId="501E9DD0" w14:textId="77777777" w:rsidR="00367B06" w:rsidRDefault="00367B06" w:rsidP="00B801B0">
      <w:pPr>
        <w:spacing w:line="276" w:lineRule="auto"/>
        <w:jc w:val="both"/>
        <w:rPr>
          <w:rFonts w:ascii="David" w:hAnsi="David"/>
          <w:rtl/>
        </w:rPr>
      </w:pPr>
    </w:p>
    <w:p w14:paraId="41990A6E" w14:textId="77777777" w:rsidR="00367B06" w:rsidRDefault="00367B06" w:rsidP="00B801B0">
      <w:pPr>
        <w:spacing w:line="276" w:lineRule="auto"/>
        <w:jc w:val="both"/>
        <w:rPr>
          <w:rFonts w:ascii="David" w:hAnsi="David"/>
          <w:rtl/>
        </w:rPr>
      </w:pPr>
    </w:p>
    <w:p w14:paraId="0C27EB3C" w14:textId="77777777" w:rsidR="00367B06" w:rsidRDefault="00367B06" w:rsidP="00A42B5B">
      <w:pPr>
        <w:keepNext/>
        <w:keepLines/>
        <w:widowControl w:val="0"/>
        <w:numPr>
          <w:ilvl w:val="0"/>
          <w:numId w:val="18"/>
        </w:numPr>
        <w:spacing w:before="240" w:line="276" w:lineRule="auto"/>
        <w:ind w:left="357" w:hanging="357"/>
        <w:jc w:val="both"/>
        <w:outlineLvl w:val="0"/>
        <w:rPr>
          <w:b/>
          <w:bCs/>
          <w:sz w:val="28"/>
          <w:szCs w:val="28"/>
          <w:u w:val="single"/>
          <w:rtl/>
        </w:rPr>
      </w:pPr>
      <w:bookmarkStart w:id="163" w:name="H2_ניגוד_עניינים"/>
      <w:bookmarkStart w:id="164" w:name="H1_ניגוד_עניינים"/>
      <w:r>
        <w:rPr>
          <w:b/>
          <w:bCs/>
          <w:sz w:val="28"/>
          <w:szCs w:val="28"/>
          <w:u w:val="single"/>
          <w:rtl/>
        </w:rPr>
        <w:lastRenderedPageBreak/>
        <w:t>ניגוד עניינים</w:t>
      </w:r>
    </w:p>
    <w:bookmarkEnd w:id="163"/>
    <w:bookmarkEnd w:id="164"/>
    <w:p w14:paraId="72781451" w14:textId="77777777" w:rsidR="00367B06" w:rsidRPr="00466A56" w:rsidRDefault="00367B06" w:rsidP="00A42B5B">
      <w:pPr>
        <w:keepNext/>
        <w:keepLines/>
        <w:widowControl w:val="0"/>
        <w:numPr>
          <w:ilvl w:val="1"/>
          <w:numId w:val="18"/>
        </w:numPr>
        <w:tabs>
          <w:tab w:val="left" w:pos="840"/>
        </w:tabs>
        <w:spacing w:before="120" w:line="276" w:lineRule="auto"/>
        <w:ind w:left="840" w:hanging="540"/>
        <w:jc w:val="both"/>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sidR="009E3CDA">
        <w:rPr>
          <w:rFonts w:hint="cs"/>
          <w:sz w:val="26"/>
          <w:rtl/>
        </w:rPr>
        <w:t xml:space="preserve"> הזוכה</w:t>
      </w:r>
      <w:r w:rsidR="0056761F">
        <w:rPr>
          <w:rFonts w:hint="cs"/>
          <w:sz w:val="26"/>
          <w:rtl/>
        </w:rPr>
        <w:t xml:space="preserve"> </w:t>
      </w:r>
      <w:r w:rsidRPr="00466A56">
        <w:rPr>
          <w:rFonts w:hint="cs"/>
          <w:sz w:val="26"/>
          <w:rtl/>
        </w:rPr>
        <w:t xml:space="preserve">במכרז </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03B0581F" w14:textId="77777777" w:rsidR="00126D6B" w:rsidRPr="00A42B5B" w:rsidRDefault="00367B06" w:rsidP="00A42B5B">
      <w:pPr>
        <w:keepNext/>
        <w:keepLines/>
        <w:widowControl w:val="0"/>
        <w:numPr>
          <w:ilvl w:val="1"/>
          <w:numId w:val="18"/>
        </w:numPr>
        <w:tabs>
          <w:tab w:val="left" w:pos="840"/>
        </w:tabs>
        <w:spacing w:before="120" w:line="276" w:lineRule="auto"/>
        <w:ind w:left="840" w:hanging="540"/>
        <w:jc w:val="both"/>
        <w:rPr>
          <w:sz w:val="26"/>
        </w:rPr>
      </w:pPr>
      <w:r w:rsidRPr="00432660">
        <w:rPr>
          <w:rFonts w:hint="cs"/>
          <w:sz w:val="26"/>
          <w:rtl/>
        </w:rPr>
        <w:t>השתתפות במכרז תהיה אסורה למציע הנמצא/ים בניגוד עניינים עם ביצוע השירותים. ניגוד עניינים כאמור בין אם תמורת תשלום או תמורת טובות הנאה אחרות, ובין אם הן ללא תמורה כלל, ולרבות חברות בהנהלת תאגיד, בין אם התאגיד הוא למטרות רווח ובין אם הוא לא למטרות רווח.</w:t>
      </w:r>
      <w:r w:rsidR="00126D6B" w:rsidRPr="00A42B5B">
        <w:rPr>
          <w:rFonts w:hint="cs"/>
          <w:sz w:val="26"/>
          <w:rtl/>
        </w:rPr>
        <w:t xml:space="preserve"> </w:t>
      </w:r>
    </w:p>
    <w:p w14:paraId="1F3157EF" w14:textId="77777777" w:rsidR="00367B06" w:rsidRPr="00432660" w:rsidRDefault="00367B06" w:rsidP="00A42B5B">
      <w:pPr>
        <w:keepNext/>
        <w:keepLines/>
        <w:widowControl w:val="0"/>
        <w:numPr>
          <w:ilvl w:val="1"/>
          <w:numId w:val="18"/>
        </w:numPr>
        <w:tabs>
          <w:tab w:val="left" w:pos="840"/>
        </w:tabs>
        <w:spacing w:before="120" w:line="276" w:lineRule="auto"/>
        <w:ind w:left="840" w:hanging="540"/>
        <w:jc w:val="both"/>
        <w:rPr>
          <w:sz w:val="26"/>
        </w:rPr>
      </w:pPr>
      <w:r w:rsidRPr="00432660">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430727EB" w14:textId="77777777" w:rsidR="00367B06" w:rsidRPr="00432660" w:rsidRDefault="00367B06" w:rsidP="00A42B5B">
      <w:pPr>
        <w:keepNext/>
        <w:keepLines/>
        <w:widowControl w:val="0"/>
        <w:numPr>
          <w:ilvl w:val="1"/>
          <w:numId w:val="18"/>
        </w:numPr>
        <w:tabs>
          <w:tab w:val="left" w:pos="840"/>
        </w:tabs>
        <w:spacing w:before="120" w:line="276" w:lineRule="auto"/>
        <w:ind w:left="840" w:hanging="540"/>
        <w:jc w:val="both"/>
        <w:rPr>
          <w:sz w:val="26"/>
        </w:rPr>
      </w:pPr>
      <w:r w:rsidRPr="00432660">
        <w:rPr>
          <w:rFonts w:hint="cs"/>
          <w:sz w:val="26"/>
          <w:rtl/>
        </w:rPr>
        <w:t xml:space="preserve">בשל </w:t>
      </w:r>
      <w:r w:rsidRPr="00432660">
        <w:rPr>
          <w:sz w:val="26"/>
          <w:rtl/>
        </w:rPr>
        <w:t>חשש לניגוד עניינים תהיה ל</w:t>
      </w:r>
      <w:r w:rsidRPr="00432660">
        <w:rPr>
          <w:rFonts w:hint="cs"/>
          <w:sz w:val="26"/>
          <w:rtl/>
        </w:rPr>
        <w:t>משרד</w:t>
      </w:r>
      <w:r w:rsidRPr="00432660">
        <w:rPr>
          <w:sz w:val="26"/>
          <w:rtl/>
        </w:rPr>
        <w:t xml:space="preserve">, בהתאם לשיקול דעתו הבלעדי, האפשרות לפסול זוכה או להתנות תנאים והגבלות להסרת החשש האמור, לרבות דרישה כי </w:t>
      </w:r>
      <w:r w:rsidR="0056761F">
        <w:rPr>
          <w:rFonts w:hint="cs"/>
          <w:sz w:val="26"/>
          <w:rtl/>
        </w:rPr>
        <w:t>הזוכה</w:t>
      </w:r>
      <w:r w:rsidRPr="00432660">
        <w:rPr>
          <w:sz w:val="26"/>
          <w:rtl/>
        </w:rPr>
        <w:t xml:space="preserve"> ימנע מביצוע עבודה אשר מעוררת חשש לניגוד עניינים.</w:t>
      </w:r>
      <w:r w:rsidRPr="00432660">
        <w:rPr>
          <w:rFonts w:hint="cs"/>
          <w:sz w:val="26"/>
          <w:rtl/>
        </w:rPr>
        <w:t xml:space="preserve"> במידה וימצא כי לזוכה יש ניגוד עניינים עם ביצוע עבודה, כאמור, אשר לא ניתן להסירו, וועדת המכרזים רשאית לפנות ליועץ הזוכה המדורג אחריו על מנת לבחון אפשרות להקצות לו את העבודה וכן הלאה. </w:t>
      </w:r>
    </w:p>
    <w:p w14:paraId="04932FC7" w14:textId="77777777" w:rsidR="00367B06" w:rsidRPr="00432660" w:rsidRDefault="00367B06" w:rsidP="00A42B5B">
      <w:pPr>
        <w:keepNext/>
        <w:keepLines/>
        <w:widowControl w:val="0"/>
        <w:numPr>
          <w:ilvl w:val="1"/>
          <w:numId w:val="18"/>
        </w:numPr>
        <w:tabs>
          <w:tab w:val="left" w:pos="840"/>
        </w:tabs>
        <w:spacing w:before="120" w:line="276" w:lineRule="auto"/>
        <w:ind w:left="840" w:hanging="540"/>
        <w:jc w:val="both"/>
        <w:rPr>
          <w:sz w:val="26"/>
        </w:rPr>
      </w:pPr>
      <w:r w:rsidRPr="00432660">
        <w:rPr>
          <w:rFonts w:hint="cs"/>
          <w:sz w:val="26"/>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1D9C8AC2" w14:textId="77777777" w:rsidR="006B2743" w:rsidRPr="00432660" w:rsidRDefault="006B2743" w:rsidP="00A42B5B">
      <w:pPr>
        <w:keepNext/>
        <w:keepLines/>
        <w:widowControl w:val="0"/>
        <w:numPr>
          <w:ilvl w:val="1"/>
          <w:numId w:val="18"/>
        </w:numPr>
        <w:tabs>
          <w:tab w:val="left" w:pos="840"/>
        </w:tabs>
        <w:spacing w:before="120" w:line="276" w:lineRule="auto"/>
        <w:ind w:left="840" w:hanging="540"/>
        <w:jc w:val="both"/>
        <w:rPr>
          <w:sz w:val="26"/>
        </w:rPr>
      </w:pPr>
      <w:bookmarkStart w:id="165" w:name="H2_סיווג_ביטחוני_"/>
      <w:r w:rsidRPr="00432660">
        <w:rPr>
          <w:rFonts w:hint="cs"/>
          <w:sz w:val="26"/>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bookmarkEnd w:id="165"/>
    <w:p w14:paraId="1984076D" w14:textId="77777777" w:rsidR="006B2743" w:rsidRPr="006B2743" w:rsidRDefault="006B2743" w:rsidP="00B801B0">
      <w:pPr>
        <w:spacing w:line="276" w:lineRule="auto"/>
        <w:jc w:val="both"/>
        <w:rPr>
          <w:rFonts w:ascii="David" w:hAnsi="David"/>
          <w:rtl/>
        </w:rPr>
      </w:pPr>
    </w:p>
    <w:p w14:paraId="63FB5BB2" w14:textId="2275CA24" w:rsidR="00367B06" w:rsidRDefault="00A42B5B" w:rsidP="00A42B5B">
      <w:pPr>
        <w:tabs>
          <w:tab w:val="left" w:pos="1154"/>
        </w:tabs>
        <w:spacing w:line="276" w:lineRule="auto"/>
        <w:jc w:val="both"/>
        <w:rPr>
          <w:rFonts w:ascii="David" w:hAnsi="David"/>
          <w:rtl/>
        </w:rPr>
      </w:pPr>
      <w:r>
        <w:rPr>
          <w:rFonts w:ascii="David" w:hAnsi="David"/>
          <w:rtl/>
        </w:rPr>
        <w:tab/>
      </w:r>
      <w:r>
        <w:rPr>
          <w:rFonts w:ascii="David" w:hAnsi="David"/>
          <w:rtl/>
        </w:rPr>
        <w:tab/>
      </w:r>
    </w:p>
    <w:p w14:paraId="08492D05" w14:textId="77777777" w:rsidR="00A42B5B" w:rsidRDefault="00A42B5B" w:rsidP="00A42B5B">
      <w:pPr>
        <w:rPr>
          <w:rFonts w:ascii="David" w:hAnsi="David"/>
          <w:rtl/>
        </w:rPr>
      </w:pPr>
    </w:p>
    <w:p w14:paraId="4FD1F18D" w14:textId="77777777" w:rsidR="0085696C" w:rsidRDefault="001A0C02" w:rsidP="00A42B5B">
      <w:pPr>
        <w:keepNext/>
        <w:keepLines/>
        <w:widowControl w:val="0"/>
        <w:numPr>
          <w:ilvl w:val="0"/>
          <w:numId w:val="18"/>
        </w:numPr>
        <w:spacing w:before="240" w:line="276" w:lineRule="auto"/>
        <w:ind w:left="357" w:hanging="357"/>
        <w:jc w:val="both"/>
        <w:outlineLvl w:val="0"/>
        <w:rPr>
          <w:b/>
          <w:bCs/>
          <w:sz w:val="28"/>
          <w:szCs w:val="28"/>
          <w:u w:val="single"/>
        </w:rPr>
      </w:pPr>
      <w:bookmarkStart w:id="166" w:name="H2_אמות_מידה_לבחירת_הזוכה__"/>
      <w:bookmarkStart w:id="167" w:name="H1_אמות_מידה_לבחירת_הזוכה__"/>
      <w:bookmarkEnd w:id="147"/>
      <w:bookmarkEnd w:id="148"/>
      <w:bookmarkEnd w:id="149"/>
      <w:bookmarkEnd w:id="150"/>
      <w:bookmarkEnd w:id="151"/>
      <w:bookmarkEnd w:id="153"/>
      <w:bookmarkEnd w:id="154"/>
      <w:r>
        <w:rPr>
          <w:b/>
          <w:bCs/>
          <w:sz w:val="28"/>
          <w:szCs w:val="28"/>
          <w:u w:val="single"/>
          <w:rtl/>
        </w:rPr>
        <w:lastRenderedPageBreak/>
        <w:t xml:space="preserve">אמות מידה לבחירת הזוכה:  </w:t>
      </w:r>
    </w:p>
    <w:p w14:paraId="442C7D92" w14:textId="77777777" w:rsidR="0085696C" w:rsidRDefault="001A0C02" w:rsidP="00A42B5B">
      <w:pPr>
        <w:keepNext/>
        <w:keepLines/>
        <w:widowControl w:val="0"/>
        <w:numPr>
          <w:ilvl w:val="1"/>
          <w:numId w:val="18"/>
        </w:numPr>
        <w:tabs>
          <w:tab w:val="left" w:pos="840"/>
        </w:tabs>
        <w:spacing w:before="120" w:line="276" w:lineRule="auto"/>
        <w:ind w:left="840" w:hanging="540"/>
        <w:jc w:val="both"/>
        <w:rPr>
          <w:rFonts w:ascii="Arial" w:hAnsi="Arial"/>
          <w:b/>
          <w:bCs/>
          <w:sz w:val="26"/>
          <w:u w:val="single"/>
          <w:lang w:val="x-none" w:eastAsia="x-none"/>
        </w:rPr>
      </w:pPr>
      <w:bookmarkStart w:id="168" w:name="_Toc279322250"/>
      <w:bookmarkStart w:id="169" w:name="H3_שלב_ראשון__עמידה_בתנאי_הסף_"/>
      <w:bookmarkStart w:id="170" w:name="H2_שלב_ראשון__עמידה_בתנאי_הסף_"/>
      <w:bookmarkEnd w:id="166"/>
      <w:bookmarkEnd w:id="167"/>
      <w:r>
        <w:rPr>
          <w:rFonts w:ascii="Arial" w:hAnsi="Arial"/>
          <w:b/>
          <w:bCs/>
          <w:sz w:val="26"/>
          <w:u w:val="single"/>
          <w:rtl/>
          <w:lang w:val="x-none" w:eastAsia="x-none"/>
        </w:rPr>
        <w:t xml:space="preserve">שלב ראשון – </w:t>
      </w:r>
      <w:bookmarkEnd w:id="168"/>
      <w:r>
        <w:rPr>
          <w:rFonts w:ascii="Arial" w:hAnsi="Arial"/>
          <w:b/>
          <w:bCs/>
          <w:sz w:val="26"/>
          <w:u w:val="single"/>
          <w:rtl/>
          <w:lang w:val="x-none" w:eastAsia="x-none"/>
        </w:rPr>
        <w:t xml:space="preserve">עמידה בתנאי הסף </w:t>
      </w:r>
      <w:bookmarkStart w:id="171" w:name="_Toc279322251"/>
    </w:p>
    <w:p w14:paraId="79DA3196" w14:textId="77777777" w:rsidR="0085696C" w:rsidRDefault="001A0C02" w:rsidP="00A131DB">
      <w:pPr>
        <w:keepNext/>
        <w:keepLines/>
        <w:widowControl w:val="0"/>
        <w:spacing w:line="276" w:lineRule="auto"/>
        <w:ind w:left="960"/>
        <w:jc w:val="both"/>
        <w:rPr>
          <w:rFonts w:ascii="Arial" w:hAnsi="Arial"/>
          <w:sz w:val="26"/>
          <w:lang w:val="x-none" w:eastAsia="x-none"/>
        </w:rPr>
      </w:pPr>
      <w:bookmarkStart w:id="172" w:name="H2_בשלב_זה_ייבדקו_כל_ההצעות_אשר_התקבלו_ע"/>
      <w:bookmarkEnd w:id="169"/>
      <w:bookmarkEnd w:id="170"/>
      <w:r>
        <w:rPr>
          <w:rFonts w:ascii="Arial" w:hAnsi="Arial"/>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73" w:name="_Ref151194182"/>
      <w:r>
        <w:rPr>
          <w:rFonts w:ascii="Arial" w:hAnsi="Arial"/>
          <w:sz w:val="26"/>
          <w:rtl/>
          <w:lang w:val="x-none" w:eastAsia="x-none"/>
        </w:rPr>
        <w:t xml:space="preserve"> תיפסל על הסף ולא תובא לשלב הבא.</w:t>
      </w:r>
      <w:bookmarkEnd w:id="171"/>
      <w:r>
        <w:rPr>
          <w:rFonts w:ascii="Arial" w:hAnsi="Arial"/>
          <w:sz w:val="26"/>
          <w:rtl/>
          <w:lang w:val="x-none" w:eastAsia="x-none"/>
        </w:rPr>
        <w:t xml:space="preserve"> </w:t>
      </w:r>
    </w:p>
    <w:p w14:paraId="42AD48BE" w14:textId="77777777" w:rsidR="00BD13F0" w:rsidRPr="00796215" w:rsidRDefault="00BD13F0" w:rsidP="00A42B5B">
      <w:pPr>
        <w:keepNext/>
        <w:keepLines/>
        <w:widowControl w:val="0"/>
        <w:numPr>
          <w:ilvl w:val="1"/>
          <w:numId w:val="18"/>
        </w:numPr>
        <w:tabs>
          <w:tab w:val="left" w:pos="840"/>
        </w:tabs>
        <w:spacing w:before="120" w:line="276" w:lineRule="auto"/>
        <w:ind w:left="840" w:hanging="540"/>
        <w:jc w:val="both"/>
        <w:rPr>
          <w:rFonts w:ascii="David" w:hAnsi="David"/>
          <w:b/>
          <w:bCs/>
          <w:sz w:val="26"/>
          <w:u w:val="single"/>
          <w:lang w:val="x-none" w:eastAsia="x-none"/>
        </w:rPr>
      </w:pPr>
      <w:bookmarkStart w:id="174" w:name="H3_שלב_שלישי__בדיקת_הצעות_מחיר_30"/>
      <w:bookmarkStart w:id="175" w:name="H2_שלב_שלישי__בדיקת_הצעות_מחיר_40"/>
      <w:bookmarkStart w:id="176" w:name="H2_תשלום"/>
      <w:bookmarkEnd w:id="172"/>
      <w:bookmarkEnd w:id="173"/>
      <w:r w:rsidRPr="00796215">
        <w:rPr>
          <w:rFonts w:ascii="David" w:hAnsi="David"/>
          <w:b/>
          <w:bCs/>
          <w:sz w:val="26"/>
          <w:u w:val="single"/>
          <w:rtl/>
          <w:lang w:val="x-none" w:eastAsia="x-none"/>
        </w:rPr>
        <w:t xml:space="preserve">שלב </w:t>
      </w:r>
      <w:r w:rsidR="0056761F">
        <w:rPr>
          <w:rFonts w:ascii="David" w:hAnsi="David" w:hint="cs"/>
          <w:b/>
          <w:bCs/>
          <w:sz w:val="26"/>
          <w:u w:val="single"/>
          <w:rtl/>
          <w:lang w:val="x-none" w:eastAsia="x-none"/>
        </w:rPr>
        <w:t>שני</w:t>
      </w:r>
      <w:r w:rsidRPr="00796215">
        <w:rPr>
          <w:rFonts w:ascii="David" w:hAnsi="David"/>
          <w:b/>
          <w:bCs/>
          <w:sz w:val="26"/>
          <w:u w:val="single"/>
          <w:rtl/>
          <w:lang w:val="x-none" w:eastAsia="x-none"/>
        </w:rPr>
        <w:t xml:space="preserve"> – בדיקת הצעות מחיר (</w:t>
      </w:r>
      <w:r w:rsidR="0056761F">
        <w:rPr>
          <w:rFonts w:ascii="David" w:hAnsi="David" w:hint="cs"/>
          <w:b/>
          <w:bCs/>
          <w:sz w:val="26"/>
          <w:u w:val="single"/>
          <w:rtl/>
          <w:lang w:val="x-none" w:eastAsia="x-none"/>
        </w:rPr>
        <w:t>10</w:t>
      </w:r>
      <w:r w:rsidR="006365A6">
        <w:rPr>
          <w:rFonts w:ascii="David" w:hAnsi="David" w:hint="cs"/>
          <w:b/>
          <w:bCs/>
          <w:sz w:val="26"/>
          <w:u w:val="single"/>
          <w:rtl/>
          <w:lang w:val="x-none" w:eastAsia="x-none"/>
        </w:rPr>
        <w:t>0</w:t>
      </w:r>
      <w:r w:rsidRPr="00796215">
        <w:rPr>
          <w:rFonts w:ascii="David" w:hAnsi="David"/>
          <w:b/>
          <w:bCs/>
          <w:sz w:val="26"/>
          <w:u w:val="single"/>
          <w:rtl/>
          <w:lang w:val="x-none" w:eastAsia="x-none"/>
        </w:rPr>
        <w:t>%)</w:t>
      </w:r>
    </w:p>
    <w:p w14:paraId="0CCC879B" w14:textId="77777777" w:rsidR="009A16CB" w:rsidRPr="00A42B5B" w:rsidRDefault="009A16CB" w:rsidP="00A42B5B">
      <w:pPr>
        <w:keepNext/>
        <w:keepLines/>
        <w:widowControl w:val="0"/>
        <w:numPr>
          <w:ilvl w:val="2"/>
          <w:numId w:val="18"/>
        </w:numPr>
        <w:tabs>
          <w:tab w:val="left" w:pos="1470"/>
        </w:tabs>
        <w:spacing w:before="120" w:line="276" w:lineRule="auto"/>
        <w:ind w:left="1470" w:hanging="630"/>
        <w:jc w:val="both"/>
      </w:pPr>
      <w:bookmarkStart w:id="177" w:name="H2_המזמין_יפתח_את_הצעות_המחיר_של_המציעים"/>
      <w:bookmarkStart w:id="178" w:name="_Hlk487725339"/>
      <w:bookmarkStart w:id="179" w:name="_Toc279322253"/>
      <w:bookmarkEnd w:id="174"/>
      <w:bookmarkEnd w:id="175"/>
      <w:r w:rsidRPr="00A42B5B">
        <w:rPr>
          <w:rtl/>
        </w:rPr>
        <w:t xml:space="preserve">המזמין יפתח את הצעות המחיר של המציעים אשר </w:t>
      </w:r>
      <w:r w:rsidR="0056761F" w:rsidRPr="00A42B5B">
        <w:rPr>
          <w:rFonts w:hint="cs"/>
          <w:rtl/>
        </w:rPr>
        <w:t>עמדו בתנאי הסף</w:t>
      </w:r>
      <w:r w:rsidRPr="00A42B5B">
        <w:rPr>
          <w:rtl/>
        </w:rPr>
        <w:t>.</w:t>
      </w:r>
    </w:p>
    <w:p w14:paraId="1D7AEBF9" w14:textId="77777777" w:rsidR="00BD13F0" w:rsidRPr="00A42B5B" w:rsidRDefault="00BD13F0" w:rsidP="00A42B5B">
      <w:pPr>
        <w:keepNext/>
        <w:keepLines/>
        <w:widowControl w:val="0"/>
        <w:numPr>
          <w:ilvl w:val="2"/>
          <w:numId w:val="18"/>
        </w:numPr>
        <w:tabs>
          <w:tab w:val="left" w:pos="1470"/>
        </w:tabs>
        <w:spacing w:before="120" w:line="276" w:lineRule="auto"/>
        <w:ind w:left="1470" w:hanging="630"/>
        <w:jc w:val="both"/>
        <w:rPr>
          <w:rtl/>
        </w:rPr>
      </w:pPr>
      <w:bookmarkStart w:id="180" w:name="H2_יובהר_כי_מרכיבי_המחיר_יכללו_את_כל_העל"/>
      <w:bookmarkEnd w:id="177"/>
      <w:bookmarkEnd w:id="178"/>
      <w:r w:rsidRPr="00A42B5B">
        <w:rPr>
          <w:rtl/>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0FBB7ECF" w14:textId="77777777" w:rsidR="00BD13F0" w:rsidRPr="00A42B5B" w:rsidRDefault="00BD13F0" w:rsidP="00A42B5B">
      <w:pPr>
        <w:keepNext/>
        <w:keepLines/>
        <w:widowControl w:val="0"/>
        <w:numPr>
          <w:ilvl w:val="2"/>
          <w:numId w:val="18"/>
        </w:numPr>
        <w:tabs>
          <w:tab w:val="left" w:pos="1470"/>
        </w:tabs>
        <w:spacing w:before="120" w:line="276" w:lineRule="auto"/>
        <w:ind w:left="1470" w:hanging="630"/>
        <w:jc w:val="both"/>
      </w:pPr>
      <w:bookmarkStart w:id="181" w:name="H2_הצעת_מחיר_מותנית_ואו_מסויגת_תפסול_את_"/>
      <w:bookmarkEnd w:id="180"/>
      <w:r w:rsidRPr="00A42B5B">
        <w:rPr>
          <w:rtl/>
        </w:rPr>
        <w:t xml:space="preserve">הצעת מחיר מותנית ו/או מסויגת </w:t>
      </w:r>
      <w:r w:rsidR="0005471A" w:rsidRPr="00A42B5B">
        <w:rPr>
          <w:rFonts w:hint="cs"/>
          <w:rtl/>
        </w:rPr>
        <w:t>עלולה להביא לפסילת</w:t>
      </w:r>
      <w:r w:rsidR="00F377DE" w:rsidRPr="00A42B5B">
        <w:rPr>
          <w:rFonts w:hint="cs"/>
          <w:rtl/>
        </w:rPr>
        <w:t xml:space="preserve"> </w:t>
      </w:r>
      <w:r w:rsidRPr="00A42B5B">
        <w:rPr>
          <w:rtl/>
        </w:rPr>
        <w:t>ההצעה על הסף.</w:t>
      </w:r>
    </w:p>
    <w:p w14:paraId="26FC8C64" w14:textId="77777777" w:rsidR="00BD13F0" w:rsidRPr="00796215" w:rsidRDefault="00BD13F0" w:rsidP="00A42B5B">
      <w:pPr>
        <w:keepNext/>
        <w:keepLines/>
        <w:widowControl w:val="0"/>
        <w:numPr>
          <w:ilvl w:val="1"/>
          <w:numId w:val="18"/>
        </w:numPr>
        <w:tabs>
          <w:tab w:val="left" w:pos="840"/>
        </w:tabs>
        <w:spacing w:before="120" w:line="276" w:lineRule="auto"/>
        <w:ind w:left="840" w:hanging="540"/>
        <w:jc w:val="both"/>
        <w:rPr>
          <w:rFonts w:ascii="David" w:hAnsi="David"/>
          <w:b/>
          <w:bCs/>
          <w:sz w:val="26"/>
          <w:u w:val="single"/>
          <w:lang w:val="x-none" w:eastAsia="x-none"/>
        </w:rPr>
      </w:pPr>
      <w:bookmarkStart w:id="182" w:name="H3_שלב_רביעי_חישוב_הציון_הכללי_מחיר_ואיכ"/>
      <w:bookmarkStart w:id="183" w:name="H2_שלב_רביעי_חישוב_הציון_הכללי_מחיר_ואיכ"/>
      <w:bookmarkEnd w:id="181"/>
      <w:r w:rsidRPr="00796215">
        <w:rPr>
          <w:rFonts w:ascii="David" w:hAnsi="David"/>
          <w:b/>
          <w:bCs/>
          <w:sz w:val="26"/>
          <w:u w:val="single"/>
          <w:rtl/>
          <w:lang w:val="x-none" w:eastAsia="x-none"/>
        </w:rPr>
        <w:t xml:space="preserve">שלב </w:t>
      </w:r>
      <w:r w:rsidR="0056761F">
        <w:rPr>
          <w:rFonts w:ascii="David" w:hAnsi="David" w:hint="cs"/>
          <w:b/>
          <w:bCs/>
          <w:sz w:val="26"/>
          <w:u w:val="single"/>
          <w:rtl/>
          <w:lang w:val="x-none" w:eastAsia="x-none"/>
        </w:rPr>
        <w:t xml:space="preserve">שלישי </w:t>
      </w:r>
      <w:r w:rsidR="0056761F">
        <w:rPr>
          <w:rFonts w:ascii="David" w:hAnsi="David"/>
          <w:b/>
          <w:bCs/>
          <w:sz w:val="26"/>
          <w:u w:val="single"/>
          <w:rtl/>
          <w:lang w:val="x-none" w:eastAsia="x-none"/>
        </w:rPr>
        <w:t>–</w:t>
      </w:r>
      <w:r w:rsidR="0056761F">
        <w:rPr>
          <w:rFonts w:ascii="David" w:hAnsi="David" w:hint="cs"/>
          <w:b/>
          <w:bCs/>
          <w:sz w:val="26"/>
          <w:u w:val="single"/>
          <w:rtl/>
          <w:lang w:val="x-none" w:eastAsia="x-none"/>
        </w:rPr>
        <w:t xml:space="preserve"> בחירת ההצעה הזוכה</w:t>
      </w:r>
    </w:p>
    <w:bookmarkEnd w:id="182"/>
    <w:bookmarkEnd w:id="183"/>
    <w:p w14:paraId="41A28CDA" w14:textId="77777777" w:rsidR="00557141" w:rsidRPr="00557141" w:rsidRDefault="00557141" w:rsidP="00A42B5B">
      <w:pPr>
        <w:keepNext/>
        <w:keepLines/>
        <w:widowControl w:val="0"/>
        <w:numPr>
          <w:ilvl w:val="2"/>
          <w:numId w:val="18"/>
        </w:numPr>
        <w:tabs>
          <w:tab w:val="left" w:pos="1470"/>
        </w:tabs>
        <w:spacing w:before="120" w:line="276" w:lineRule="auto"/>
        <w:ind w:left="1470" w:hanging="630"/>
        <w:jc w:val="both"/>
        <w:rPr>
          <w:rFonts w:ascii="David" w:hAnsi="David"/>
          <w:b/>
          <w:bCs/>
          <w:sz w:val="26"/>
          <w:lang w:val="x-none" w:eastAsia="x-none"/>
        </w:rPr>
      </w:pPr>
      <w:r w:rsidRPr="00557141">
        <w:rPr>
          <w:rFonts w:ascii="David" w:hAnsi="David" w:hint="cs"/>
          <w:b/>
          <w:bCs/>
          <w:sz w:val="26"/>
          <w:rtl/>
          <w:lang w:val="x-none" w:eastAsia="x-none"/>
        </w:rPr>
        <w:t xml:space="preserve">ההצעת </w:t>
      </w:r>
      <w:r w:rsidR="00583812">
        <w:rPr>
          <w:rFonts w:ascii="David" w:hAnsi="David" w:hint="cs"/>
          <w:b/>
          <w:bCs/>
          <w:sz w:val="26"/>
          <w:rtl/>
          <w:lang w:val="x-none" w:eastAsia="x-none"/>
        </w:rPr>
        <w:t xml:space="preserve">המחיר </w:t>
      </w:r>
      <w:r w:rsidR="009019BB">
        <w:rPr>
          <w:rFonts w:ascii="David" w:hAnsi="David" w:hint="cs"/>
          <w:b/>
          <w:bCs/>
          <w:sz w:val="26"/>
          <w:rtl/>
          <w:lang w:val="x-none" w:eastAsia="x-none"/>
        </w:rPr>
        <w:t>בעלת אחוז ההנחה הגבוה</w:t>
      </w:r>
      <w:r w:rsidR="00583812">
        <w:rPr>
          <w:rFonts w:ascii="David" w:hAnsi="David" w:hint="cs"/>
          <w:b/>
          <w:bCs/>
          <w:sz w:val="26"/>
          <w:rtl/>
          <w:lang w:val="x-none" w:eastAsia="x-none"/>
        </w:rPr>
        <w:t xml:space="preserve"> ביותר ת</w:t>
      </w:r>
      <w:r w:rsidR="004306EB">
        <w:rPr>
          <w:rFonts w:ascii="David" w:hAnsi="David" w:hint="cs"/>
          <w:b/>
          <w:bCs/>
          <w:sz w:val="26"/>
          <w:rtl/>
          <w:lang w:val="x-none" w:eastAsia="x-none"/>
        </w:rPr>
        <w:t>דורג במקום הראשון</w:t>
      </w:r>
      <w:r w:rsidR="006365A6">
        <w:rPr>
          <w:rFonts w:ascii="David" w:hAnsi="David" w:hint="cs"/>
          <w:b/>
          <w:bCs/>
          <w:sz w:val="26"/>
          <w:rtl/>
          <w:lang w:val="x-none" w:eastAsia="x-none"/>
        </w:rPr>
        <w:t xml:space="preserve"> </w:t>
      </w:r>
      <w:r w:rsidR="009019BB">
        <w:rPr>
          <w:rFonts w:ascii="David" w:hAnsi="David" w:hint="cs"/>
          <w:b/>
          <w:bCs/>
          <w:sz w:val="26"/>
          <w:rtl/>
          <w:lang w:val="x-none" w:eastAsia="x-none"/>
        </w:rPr>
        <w:t>ות</w:t>
      </w:r>
      <w:r w:rsidR="004306EB">
        <w:rPr>
          <w:rFonts w:ascii="David" w:hAnsi="David" w:hint="cs"/>
          <w:b/>
          <w:bCs/>
          <w:sz w:val="26"/>
          <w:rtl/>
          <w:lang w:val="x-none" w:eastAsia="x-none"/>
        </w:rPr>
        <w:t xml:space="preserve">יזכה במכרז </w:t>
      </w:r>
    </w:p>
    <w:p w14:paraId="14026DB3" w14:textId="77777777" w:rsidR="00BD13F0" w:rsidRPr="00A42B5B" w:rsidRDefault="00BD13F0" w:rsidP="00A42B5B">
      <w:pPr>
        <w:keepNext/>
        <w:keepLines/>
        <w:widowControl w:val="0"/>
        <w:numPr>
          <w:ilvl w:val="2"/>
          <w:numId w:val="18"/>
        </w:numPr>
        <w:tabs>
          <w:tab w:val="left" w:pos="1470"/>
        </w:tabs>
        <w:spacing w:before="120" w:line="276" w:lineRule="auto"/>
        <w:ind w:left="1470" w:hanging="630"/>
        <w:jc w:val="both"/>
        <w:rPr>
          <w:rFonts w:ascii="David" w:hAnsi="David"/>
          <w:sz w:val="26"/>
          <w:lang w:val="x-none" w:eastAsia="x-none"/>
        </w:rPr>
      </w:pPr>
      <w:bookmarkStart w:id="184" w:name="H2_במידה_ושני_מציעים_או_יותר_קיבלו_ניקוד"/>
      <w:r w:rsidRPr="00A42B5B">
        <w:rPr>
          <w:rFonts w:ascii="David" w:hAnsi="David"/>
          <w:sz w:val="26"/>
          <w:rtl/>
          <w:lang w:val="x-none" w:eastAsia="x-none"/>
        </w:rPr>
        <w:t xml:space="preserve">במידה ושני מציעים או יותר </w:t>
      </w:r>
      <w:r w:rsidR="00583812" w:rsidRPr="00A42B5B">
        <w:rPr>
          <w:rFonts w:ascii="David" w:hAnsi="David" w:hint="cs"/>
          <w:sz w:val="26"/>
          <w:rtl/>
          <w:lang w:val="x-none" w:eastAsia="x-none"/>
        </w:rPr>
        <w:t>הגישו הצעת מחיר זהה</w:t>
      </w:r>
      <w:r w:rsidRPr="00A42B5B">
        <w:rPr>
          <w:rFonts w:ascii="David" w:hAnsi="David"/>
          <w:sz w:val="26"/>
          <w:rtl/>
          <w:lang w:val="x-none" w:eastAsia="x-none"/>
        </w:rPr>
        <w:t>, וועדת המכרזים רשאית, אך לא חייבת, להחליט כי ייבחר זוכה בדרך של הגרלה.</w:t>
      </w:r>
    </w:p>
    <w:p w14:paraId="3C373216" w14:textId="77777777" w:rsidR="00BD13F0" w:rsidRPr="00A42B5B" w:rsidRDefault="00BD13F0" w:rsidP="00A42B5B">
      <w:pPr>
        <w:keepNext/>
        <w:keepLines/>
        <w:widowControl w:val="0"/>
        <w:numPr>
          <w:ilvl w:val="2"/>
          <w:numId w:val="18"/>
        </w:numPr>
        <w:tabs>
          <w:tab w:val="left" w:pos="1470"/>
        </w:tabs>
        <w:spacing w:before="120" w:line="276" w:lineRule="auto"/>
        <w:ind w:left="1470" w:hanging="630"/>
        <w:jc w:val="both"/>
        <w:rPr>
          <w:rFonts w:ascii="David" w:hAnsi="David"/>
          <w:sz w:val="26"/>
          <w:lang w:val="x-none" w:eastAsia="x-none"/>
        </w:rPr>
      </w:pPr>
      <w:bookmarkStart w:id="185" w:name="H2_במקרה_כזה_תערך_הגרלה_במתווה_כמפורט_לה"/>
      <w:bookmarkEnd w:id="184"/>
      <w:r w:rsidRPr="00A42B5B">
        <w:rPr>
          <w:rFonts w:ascii="David" w:hAnsi="David"/>
          <w:sz w:val="26"/>
          <w:rtl/>
          <w:lang w:val="x-none" w:eastAsia="x-none"/>
        </w:rPr>
        <w:t>במקרה כזה, תערך הגרלה במתווה כמפורט להלן:</w:t>
      </w:r>
    </w:p>
    <w:p w14:paraId="2C894977"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lang w:val="x-none" w:eastAsia="x-none"/>
        </w:rPr>
      </w:pPr>
      <w:bookmarkStart w:id="186" w:name="H2_מורשי_החתימה_של_המציעים_שהצעותיהם_קיב"/>
      <w:bookmarkEnd w:id="185"/>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29D41B0C"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rtl/>
          <w:lang w:val="x-none" w:eastAsia="x-none"/>
        </w:rPr>
      </w:pPr>
      <w:bookmarkStart w:id="187" w:name="H2_במידה_ולא_התייצב_מורשה_החתימה_הנוכחים"/>
      <w:bookmarkEnd w:id="186"/>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491E5368"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lang w:val="x-none" w:eastAsia="x-none"/>
        </w:rPr>
      </w:pPr>
      <w:bookmarkStart w:id="188" w:name="H2_ההגרלה_תתבצע_בנוכחות_חברי_ועדת_המכרזי"/>
      <w:bookmarkEnd w:id="187"/>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2B729187"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lang w:val="x-none" w:eastAsia="x-none"/>
        </w:rPr>
      </w:pPr>
      <w:bookmarkStart w:id="189" w:name="H2_שם_כל_מציע_שהגיע_להגרלה_יירשם_על_פתק_"/>
      <w:bookmarkEnd w:id="188"/>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6545AC3A"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rtl/>
          <w:lang w:val="x-none" w:eastAsia="x-none"/>
        </w:rPr>
      </w:pPr>
      <w:bookmarkStart w:id="190" w:name="H2_יור_ועדת_המכרזים_או_היועץ_המשפטי_של_ה"/>
      <w:bookmarkEnd w:id="189"/>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CED1226"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lang w:val="x-none" w:eastAsia="x-none"/>
        </w:rPr>
      </w:pPr>
      <w:bookmarkStart w:id="191" w:name="H2_המציע_אשר_שמו_הופיע_על_גבי_הפתק_כאמור"/>
      <w:bookmarkEnd w:id="190"/>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6DDE16EA" w14:textId="77777777" w:rsidR="00BD13F0" w:rsidRPr="00796215"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lang w:val="x-none" w:eastAsia="x-none"/>
        </w:rPr>
      </w:pPr>
      <w:bookmarkStart w:id="192" w:name="H2_ועדת_המכרזים_תנהל_פרוטוקול_מפורט_אשר_"/>
      <w:bookmarkEnd w:id="191"/>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7C220A69" w14:textId="77777777" w:rsidR="0077113A" w:rsidRPr="00583812" w:rsidRDefault="00BD13F0" w:rsidP="00A42B5B">
      <w:pPr>
        <w:keepNext/>
        <w:keepLines/>
        <w:widowControl w:val="0"/>
        <w:numPr>
          <w:ilvl w:val="3"/>
          <w:numId w:val="18"/>
        </w:numPr>
        <w:tabs>
          <w:tab w:val="left" w:pos="2280"/>
        </w:tabs>
        <w:spacing w:before="120" w:line="276" w:lineRule="auto"/>
        <w:ind w:left="2280" w:hanging="810"/>
        <w:jc w:val="both"/>
        <w:rPr>
          <w:rFonts w:ascii="David" w:hAnsi="David"/>
          <w:sz w:val="26"/>
          <w:lang w:val="x-none" w:eastAsia="x-none"/>
        </w:rPr>
      </w:pPr>
      <w:bookmarkStart w:id="193" w:name="H2_מובהר_כי_מציע_שהוזמן_להגרלה_ולא_התייצ"/>
      <w:bookmarkEnd w:id="192"/>
      <w:r w:rsidRPr="00796215">
        <w:rPr>
          <w:rFonts w:ascii="David" w:hAnsi="David"/>
          <w:sz w:val="26"/>
          <w:rtl/>
          <w:lang w:val="x-none" w:eastAsia="x-none"/>
        </w:rPr>
        <w:lastRenderedPageBreak/>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0F664A4" w14:textId="77777777" w:rsidR="00BD13F0" w:rsidRPr="00796215" w:rsidRDefault="00BD13F0" w:rsidP="00A42B5B">
      <w:pPr>
        <w:keepNext/>
        <w:keepLines/>
        <w:widowControl w:val="0"/>
        <w:numPr>
          <w:ilvl w:val="1"/>
          <w:numId w:val="18"/>
        </w:numPr>
        <w:tabs>
          <w:tab w:val="left" w:pos="840"/>
        </w:tabs>
        <w:spacing w:before="120" w:line="276" w:lineRule="auto"/>
        <w:ind w:left="840" w:hanging="540"/>
        <w:jc w:val="both"/>
        <w:rPr>
          <w:rFonts w:ascii="David" w:hAnsi="David"/>
          <w:b/>
          <w:bCs/>
          <w:sz w:val="26"/>
          <w:u w:val="single"/>
          <w:lang w:val="x-none" w:eastAsia="x-none"/>
        </w:rPr>
      </w:pPr>
      <w:bookmarkStart w:id="194" w:name="H3_הליך_תחרותי_נוסף"/>
      <w:bookmarkEnd w:id="193"/>
      <w:r w:rsidRPr="00796215">
        <w:rPr>
          <w:rFonts w:ascii="David" w:hAnsi="David"/>
          <w:b/>
          <w:bCs/>
          <w:sz w:val="26"/>
          <w:u w:val="single"/>
          <w:rtl/>
          <w:lang w:val="x-none" w:eastAsia="x-none"/>
        </w:rPr>
        <w:t>הליך תחרותי נוסף</w:t>
      </w:r>
    </w:p>
    <w:p w14:paraId="477FC337" w14:textId="77777777" w:rsidR="00BD13F0" w:rsidRPr="00A42B5B" w:rsidRDefault="00BD13F0" w:rsidP="00A42B5B">
      <w:pPr>
        <w:keepNext/>
        <w:keepLines/>
        <w:widowControl w:val="0"/>
        <w:numPr>
          <w:ilvl w:val="2"/>
          <w:numId w:val="18"/>
        </w:numPr>
        <w:tabs>
          <w:tab w:val="left" w:pos="1470"/>
        </w:tabs>
        <w:spacing w:before="120" w:line="276" w:lineRule="auto"/>
        <w:ind w:left="1470" w:hanging="630"/>
        <w:jc w:val="both"/>
        <w:rPr>
          <w:rFonts w:ascii="David" w:hAnsi="David"/>
          <w:sz w:val="26"/>
          <w:lang w:val="x-none" w:eastAsia="x-none"/>
        </w:rPr>
      </w:pPr>
      <w:bookmarkStart w:id="195" w:name="H2_ועדת_המכרזים_תהיה_רשאית_עפי_שיקול_דעת"/>
      <w:bookmarkEnd w:id="194"/>
      <w:r w:rsidRPr="00A42B5B">
        <w:rPr>
          <w:rFonts w:ascii="David" w:hAnsi="David"/>
          <w:sz w:val="26"/>
          <w:rtl/>
          <w:lang w:val="x-none" w:eastAsia="x-none"/>
        </w:rPr>
        <w:t xml:space="preserve">ועדת המכרזים תהיה רשאית עפ"י שיקול דעתה לפנות אל המציעים בבקשה להגשת הצעת מחיר </w:t>
      </w:r>
      <w:r w:rsidRPr="00A42B5B">
        <w:rPr>
          <w:rFonts w:ascii="David" w:hAnsi="David"/>
          <w:b/>
          <w:bCs/>
          <w:sz w:val="26"/>
          <w:rtl/>
          <w:lang w:val="x-none" w:eastAsia="x-none"/>
        </w:rPr>
        <w:t>בשלב בחינת הצעות</w:t>
      </w:r>
      <w:r w:rsidRPr="00A42B5B">
        <w:rPr>
          <w:rFonts w:ascii="David" w:hAnsi="David"/>
          <w:sz w:val="26"/>
          <w:rtl/>
          <w:lang w:val="x-none" w:eastAsia="x-none"/>
        </w:rPr>
        <w:t xml:space="preserve"> המחיר </w:t>
      </w:r>
      <w:bookmarkStart w:id="196" w:name="H2_במידה_וההפרש_בין_שתי_הצעות_מבין_שלוש_"/>
      <w:bookmarkEnd w:id="195"/>
      <w:r w:rsidRPr="00583812">
        <w:rPr>
          <w:rFonts w:ascii="David" w:hAnsi="David"/>
          <w:sz w:val="26"/>
          <w:rtl/>
          <w:lang w:val="x-none" w:eastAsia="x-none"/>
        </w:rPr>
        <w:t>במ</w:t>
      </w:r>
      <w:r w:rsidR="00583812">
        <w:rPr>
          <w:rFonts w:ascii="David" w:hAnsi="David" w:hint="cs"/>
          <w:sz w:val="26"/>
          <w:rtl/>
          <w:lang w:val="x-none" w:eastAsia="x-none"/>
        </w:rPr>
        <w:t>קרה</w:t>
      </w:r>
      <w:r w:rsidRPr="00583812">
        <w:rPr>
          <w:rFonts w:ascii="David" w:hAnsi="David"/>
          <w:sz w:val="26"/>
          <w:rtl/>
          <w:lang w:val="x-none" w:eastAsia="x-none"/>
        </w:rPr>
        <w:t xml:space="preserve">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0B70F471" w14:textId="77777777" w:rsidR="00BD13F0" w:rsidRPr="00A42B5B" w:rsidRDefault="00BD13F0" w:rsidP="00A42B5B">
      <w:pPr>
        <w:keepNext/>
        <w:keepLines/>
        <w:widowControl w:val="0"/>
        <w:numPr>
          <w:ilvl w:val="2"/>
          <w:numId w:val="18"/>
        </w:numPr>
        <w:tabs>
          <w:tab w:val="left" w:pos="1470"/>
        </w:tabs>
        <w:spacing w:before="120" w:line="276" w:lineRule="auto"/>
        <w:ind w:left="1470" w:hanging="630"/>
        <w:jc w:val="both"/>
        <w:rPr>
          <w:rFonts w:ascii="David" w:hAnsi="David"/>
          <w:sz w:val="26"/>
          <w:lang w:val="x-none" w:eastAsia="x-none"/>
        </w:rPr>
      </w:pPr>
      <w:bookmarkStart w:id="197" w:name="H2_במידה_והוחלט_לפתוח_בהליך_תחרותי_נוסף_"/>
      <w:bookmarkEnd w:id="196"/>
      <w:r w:rsidRPr="00A42B5B">
        <w:rPr>
          <w:rFonts w:ascii="David" w:hAnsi="David"/>
          <w:sz w:val="26"/>
          <w:rtl/>
          <w:lang w:val="x-none" w:eastAsia="x-none"/>
        </w:rPr>
        <w:t>במידה והוחלט לפתוח בהליך תחרותי נוסף, יפנה המשרד למציעים לגביהם החליטה ה</w:t>
      </w:r>
      <w:r w:rsidRPr="00A42B5B">
        <w:rPr>
          <w:rFonts w:ascii="David" w:hAnsi="David" w:hint="cs"/>
          <w:sz w:val="26"/>
          <w:rtl/>
          <w:lang w:val="x-none" w:eastAsia="x-none"/>
        </w:rPr>
        <w:t>ו</w:t>
      </w:r>
      <w:r w:rsidRPr="00A42B5B">
        <w:rPr>
          <w:rFonts w:ascii="David" w:hAnsi="David"/>
          <w:sz w:val="26"/>
          <w:rtl/>
          <w:lang w:val="x-none" w:eastAsia="x-none"/>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075E5644" w14:textId="77777777" w:rsidR="0085696C" w:rsidRDefault="001A0C02" w:rsidP="000C476E">
      <w:pPr>
        <w:keepNext/>
        <w:keepLines/>
        <w:widowControl w:val="0"/>
        <w:numPr>
          <w:ilvl w:val="0"/>
          <w:numId w:val="18"/>
        </w:numPr>
        <w:spacing w:before="240" w:line="276" w:lineRule="auto"/>
        <w:ind w:left="357" w:hanging="357"/>
        <w:jc w:val="both"/>
        <w:outlineLvl w:val="0"/>
        <w:rPr>
          <w:b/>
          <w:bCs/>
          <w:sz w:val="28"/>
          <w:szCs w:val="28"/>
          <w:u w:val="single"/>
          <w:rtl/>
        </w:rPr>
      </w:pPr>
      <w:bookmarkStart w:id="198" w:name="H1_תשלום"/>
      <w:bookmarkEnd w:id="179"/>
      <w:bookmarkEnd w:id="197"/>
      <w:r>
        <w:rPr>
          <w:b/>
          <w:bCs/>
          <w:sz w:val="28"/>
          <w:szCs w:val="28"/>
          <w:u w:val="single"/>
          <w:rtl/>
        </w:rPr>
        <w:t>תשלום</w:t>
      </w:r>
    </w:p>
    <w:p w14:paraId="49201F8E" w14:textId="77777777" w:rsidR="0085696C" w:rsidRPr="00A17011" w:rsidRDefault="001A0C02" w:rsidP="0022424A">
      <w:pPr>
        <w:keepNext/>
        <w:keepLines/>
        <w:widowControl w:val="0"/>
        <w:numPr>
          <w:ilvl w:val="1"/>
          <w:numId w:val="39"/>
        </w:numPr>
        <w:tabs>
          <w:tab w:val="left" w:pos="950"/>
        </w:tabs>
        <w:spacing w:before="120" w:line="276" w:lineRule="auto"/>
        <w:ind w:left="950" w:hanging="590"/>
        <w:jc w:val="both"/>
        <w:rPr>
          <w:sz w:val="40"/>
        </w:rPr>
      </w:pPr>
      <w:bookmarkStart w:id="199" w:name="H2_בתמורה_לביצוע_השירותים_הנדרשים_ישלם_ה"/>
      <w:bookmarkEnd w:id="176"/>
      <w:bookmarkEnd w:id="198"/>
      <w:r w:rsidRPr="00A17011">
        <w:rPr>
          <w:sz w:val="40"/>
          <w:rtl/>
        </w:rPr>
        <w:t>בתמורה לביצוע השירותים הנדרשים, ישלם המשרד לספק בכפוף לתנאי המכרז ועל פי המצוין בטופס הצעת המחיר שהגיש הספק (נספח ב'), ובכפוף לביצוע בפועל.</w:t>
      </w:r>
    </w:p>
    <w:p w14:paraId="706774E8" w14:textId="77777777" w:rsidR="00747EDE" w:rsidRPr="00747EDE" w:rsidRDefault="00747EDE" w:rsidP="0022424A">
      <w:pPr>
        <w:keepNext/>
        <w:keepLines/>
        <w:widowControl w:val="0"/>
        <w:numPr>
          <w:ilvl w:val="1"/>
          <w:numId w:val="39"/>
        </w:numPr>
        <w:tabs>
          <w:tab w:val="left" w:pos="950"/>
        </w:tabs>
        <w:spacing w:before="120" w:line="276" w:lineRule="auto"/>
        <w:ind w:left="950" w:hanging="590"/>
        <w:jc w:val="both"/>
        <w:rPr>
          <w:sz w:val="40"/>
        </w:rPr>
      </w:pPr>
      <w:r w:rsidRPr="00747EDE">
        <w:rPr>
          <w:sz w:val="40"/>
          <w:rtl/>
        </w:rPr>
        <w:t>התמורה בגין שירותי הענן שיוזמנו מקטלוג ספק הענן ושיסופקו על ידי הספק הזוכה, תחושב בהתאם למחיר המחירון בחודש צריכתם בפועל, בניכוי אחוז ההנחה שהציע הספק הזוכה במסגרת הצעת</w:t>
      </w:r>
      <w:r>
        <w:rPr>
          <w:rFonts w:hint="cs"/>
          <w:sz w:val="40"/>
          <w:rtl/>
        </w:rPr>
        <w:t>ו למכרז</w:t>
      </w:r>
      <w:r w:rsidR="00A17011">
        <w:rPr>
          <w:rFonts w:hint="cs"/>
          <w:sz w:val="40"/>
          <w:rtl/>
        </w:rPr>
        <w:t>.</w:t>
      </w:r>
    </w:p>
    <w:p w14:paraId="4BFCDED1" w14:textId="77777777" w:rsidR="00747EDE" w:rsidRDefault="00747EDE" w:rsidP="0022424A">
      <w:pPr>
        <w:keepNext/>
        <w:keepLines/>
        <w:widowControl w:val="0"/>
        <w:numPr>
          <w:ilvl w:val="1"/>
          <w:numId w:val="39"/>
        </w:numPr>
        <w:tabs>
          <w:tab w:val="left" w:pos="950"/>
        </w:tabs>
        <w:spacing w:before="120" w:line="276" w:lineRule="auto"/>
        <w:ind w:left="950" w:hanging="590"/>
        <w:jc w:val="both"/>
        <w:rPr>
          <w:sz w:val="40"/>
        </w:rPr>
      </w:pPr>
      <w:r w:rsidRPr="00747EDE">
        <w:rPr>
          <w:sz w:val="40"/>
          <w:rtl/>
        </w:rPr>
        <w:t>שיעורי ההנחה שיוצעו יתאימו לכל היקף של רכש שירותים במהלך תקופת הרכש.</w:t>
      </w:r>
    </w:p>
    <w:p w14:paraId="3EFCDF8D" w14:textId="77777777" w:rsidR="00A17011" w:rsidRPr="00747EDE" w:rsidRDefault="00A17011" w:rsidP="0022424A">
      <w:pPr>
        <w:keepNext/>
        <w:keepLines/>
        <w:widowControl w:val="0"/>
        <w:numPr>
          <w:ilvl w:val="1"/>
          <w:numId w:val="39"/>
        </w:numPr>
        <w:tabs>
          <w:tab w:val="left" w:pos="950"/>
        </w:tabs>
        <w:spacing w:before="120" w:line="276" w:lineRule="auto"/>
        <w:ind w:left="950" w:hanging="590"/>
        <w:jc w:val="both"/>
        <w:rPr>
          <w:sz w:val="40"/>
        </w:rPr>
      </w:pPr>
      <w:r>
        <w:rPr>
          <w:rFonts w:hint="cs"/>
          <w:sz w:val="40"/>
          <w:rtl/>
        </w:rPr>
        <w:t>ככל והתמורה משולמת בהתאם לשער הדולר, היא תשולם בהתאם לשער הדולר היציג במועד התשלום.</w:t>
      </w:r>
    </w:p>
    <w:p w14:paraId="06190615" w14:textId="77777777" w:rsidR="00747EDE" w:rsidRDefault="00747EDE" w:rsidP="0022424A">
      <w:pPr>
        <w:keepNext/>
        <w:keepLines/>
        <w:widowControl w:val="0"/>
        <w:numPr>
          <w:ilvl w:val="1"/>
          <w:numId w:val="39"/>
        </w:numPr>
        <w:tabs>
          <w:tab w:val="left" w:pos="950"/>
        </w:tabs>
        <w:spacing w:before="120" w:line="276" w:lineRule="auto"/>
        <w:ind w:left="950" w:hanging="590"/>
        <w:jc w:val="both"/>
        <w:rPr>
          <w:sz w:val="40"/>
        </w:rPr>
      </w:pPr>
      <w:r w:rsidRPr="00882FCA">
        <w:rPr>
          <w:b/>
          <w:bCs/>
          <w:sz w:val="40"/>
          <w:rtl/>
        </w:rPr>
        <w:t xml:space="preserve">התמורה בגין אספקת שירותי </w:t>
      </w:r>
      <w:r w:rsidRPr="00882FCA">
        <w:rPr>
          <w:rFonts w:ascii="David" w:hAnsi="David"/>
          <w:b/>
          <w:bCs/>
        </w:rPr>
        <w:t>Marketplace</w:t>
      </w:r>
      <w:r w:rsidRPr="00882FCA">
        <w:rPr>
          <w:rFonts w:hint="cs"/>
          <w:b/>
          <w:bCs/>
          <w:sz w:val="40"/>
          <w:rtl/>
        </w:rPr>
        <w:t>-</w:t>
      </w:r>
      <w:r w:rsidRPr="00747EDE">
        <w:rPr>
          <w:rFonts w:hint="cs"/>
          <w:sz w:val="40"/>
          <w:rtl/>
        </w:rPr>
        <w:t xml:space="preserve"> </w:t>
      </w:r>
      <w:r w:rsidRPr="00747EDE">
        <w:rPr>
          <w:sz w:val="40"/>
          <w:rtl/>
        </w:rPr>
        <w:t xml:space="preserve">התמורה  בגין שירותי </w:t>
      </w:r>
      <w:r w:rsidRPr="00747EDE">
        <w:rPr>
          <w:rFonts w:ascii="David" w:hAnsi="David"/>
        </w:rPr>
        <w:t>Marketplace</w:t>
      </w:r>
      <w:r w:rsidRPr="00747EDE">
        <w:rPr>
          <w:sz w:val="40"/>
          <w:rtl/>
        </w:rPr>
        <w:t xml:space="preserve"> שיסופקו על ידי הספק הזוכה, תחושב בהתאם למחיר</w:t>
      </w:r>
      <w:r w:rsidRPr="00747EDE">
        <w:rPr>
          <w:rFonts w:hint="cs"/>
          <w:sz w:val="40"/>
          <w:rtl/>
        </w:rPr>
        <w:t xml:space="preserve"> </w:t>
      </w:r>
      <w:r w:rsidRPr="00747EDE">
        <w:rPr>
          <w:sz w:val="40"/>
          <w:rtl/>
        </w:rPr>
        <w:t xml:space="preserve">המחירון על פי קטלוג ספק הענן בחודש צריכתם בפועל, </w:t>
      </w:r>
      <w:r w:rsidR="007D5CFF">
        <w:rPr>
          <w:rFonts w:hint="cs"/>
          <w:sz w:val="40"/>
          <w:rtl/>
        </w:rPr>
        <w:t>בניכוי אחוז ההנחה</w:t>
      </w:r>
      <w:r w:rsidRPr="00747EDE">
        <w:rPr>
          <w:sz w:val="40"/>
          <w:rtl/>
        </w:rPr>
        <w:t xml:space="preserve"> שהציע הספק הזוכה במסגרת הצעת</w:t>
      </w:r>
      <w:r>
        <w:rPr>
          <w:rFonts w:hint="cs"/>
          <w:sz w:val="40"/>
          <w:rtl/>
        </w:rPr>
        <w:t>ו במכרז.</w:t>
      </w:r>
    </w:p>
    <w:p w14:paraId="090B0FA6" w14:textId="77777777" w:rsidR="0085696C" w:rsidRDefault="001A0C02" w:rsidP="0022424A">
      <w:pPr>
        <w:keepNext/>
        <w:keepLines/>
        <w:widowControl w:val="0"/>
        <w:numPr>
          <w:ilvl w:val="1"/>
          <w:numId w:val="39"/>
        </w:numPr>
        <w:tabs>
          <w:tab w:val="left" w:pos="950"/>
        </w:tabs>
        <w:spacing w:before="120" w:line="276" w:lineRule="auto"/>
        <w:ind w:left="950" w:hanging="590"/>
        <w:jc w:val="both"/>
        <w:rPr>
          <w:sz w:val="40"/>
        </w:rPr>
      </w:pPr>
      <w:bookmarkStart w:id="200" w:name="H2_ברור_ומוסכם_לכל_כי_הצעת_המחיר_המצורפת"/>
      <w:bookmarkEnd w:id="199"/>
      <w:r>
        <w:rPr>
          <w:sz w:val="40"/>
          <w:rtl/>
        </w:rPr>
        <w:t xml:space="preserve">ברור ומוסכם לכל כי הצעת המחיר, המצורפת בזאת </w:t>
      </w:r>
      <w:r w:rsidRPr="00A30C4E">
        <w:rPr>
          <w:sz w:val="40"/>
          <w:rtl/>
        </w:rPr>
        <w:t>בנספח ב'</w:t>
      </w:r>
      <w:r>
        <w:rPr>
          <w:sz w:val="40"/>
          <w:rtl/>
        </w:rPr>
        <w:t xml:space="preserve">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086419BE" w14:textId="77777777" w:rsidR="0085696C" w:rsidRDefault="001A0C02" w:rsidP="0022424A">
      <w:pPr>
        <w:keepNext/>
        <w:keepLines/>
        <w:widowControl w:val="0"/>
        <w:numPr>
          <w:ilvl w:val="1"/>
          <w:numId w:val="39"/>
        </w:numPr>
        <w:tabs>
          <w:tab w:val="left" w:pos="950"/>
        </w:tabs>
        <w:spacing w:before="120" w:line="276" w:lineRule="auto"/>
        <w:ind w:left="950" w:hanging="590"/>
        <w:jc w:val="both"/>
        <w:rPr>
          <w:sz w:val="40"/>
        </w:rPr>
      </w:pPr>
      <w:bookmarkStart w:id="201" w:name="H2_התמורה_שישלם_המשרד_לספק_לא_תחשב_כמשכו"/>
      <w:bookmarkStart w:id="202" w:name="_Ref30732988"/>
      <w:bookmarkStart w:id="203" w:name="_Ref40161692"/>
      <w:bookmarkStart w:id="204" w:name="_Toc81106651"/>
      <w:bookmarkEnd w:id="200"/>
      <w:r>
        <w:rPr>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033C379D" w14:textId="77777777" w:rsidR="0085696C" w:rsidRDefault="001A0C02" w:rsidP="0022424A">
      <w:pPr>
        <w:keepNext/>
        <w:keepLines/>
        <w:widowControl w:val="0"/>
        <w:numPr>
          <w:ilvl w:val="1"/>
          <w:numId w:val="39"/>
        </w:numPr>
        <w:tabs>
          <w:tab w:val="left" w:pos="950"/>
        </w:tabs>
        <w:spacing w:before="120" w:line="276" w:lineRule="auto"/>
        <w:ind w:left="950" w:hanging="590"/>
        <w:jc w:val="both"/>
        <w:rPr>
          <w:sz w:val="40"/>
        </w:rPr>
      </w:pPr>
      <w:bookmarkStart w:id="205" w:name="H2_המשרד_לא_יהיה_חייב_לשאת_ולא_יישא_בכל_"/>
      <w:bookmarkEnd w:id="201"/>
      <w:r>
        <w:rPr>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w:t>
      </w:r>
    </w:p>
    <w:p w14:paraId="382E2E3E" w14:textId="77777777" w:rsidR="0085696C" w:rsidRDefault="001A0C02" w:rsidP="0022424A">
      <w:pPr>
        <w:keepNext/>
        <w:keepLines/>
        <w:widowControl w:val="0"/>
        <w:numPr>
          <w:ilvl w:val="1"/>
          <w:numId w:val="39"/>
        </w:numPr>
        <w:tabs>
          <w:tab w:val="left" w:pos="950"/>
        </w:tabs>
        <w:spacing w:before="120" w:line="276" w:lineRule="auto"/>
        <w:ind w:left="950" w:hanging="590"/>
        <w:jc w:val="both"/>
        <w:rPr>
          <w:sz w:val="40"/>
        </w:rPr>
      </w:pPr>
      <w:bookmarkStart w:id="206" w:name="H2_מוצהר_ומוסכם_כי_התמורה_המגיעה_לזוכה_ה"/>
      <w:bookmarkEnd w:id="205"/>
      <w:r>
        <w:rPr>
          <w:sz w:val="40"/>
          <w:rtl/>
        </w:rPr>
        <w:lastRenderedPageBreak/>
        <w:t xml:space="preserve">מוצהר ומוסכם כי התמורה המגיעה לזוכה, המופיעה </w:t>
      </w:r>
      <w:r w:rsidR="005D2025">
        <w:rPr>
          <w:sz w:val="40"/>
          <w:rtl/>
        </w:rPr>
        <w:t xml:space="preserve">בנספח </w:t>
      </w:r>
      <w:r>
        <w:rPr>
          <w:sz w:val="40"/>
          <w:rtl/>
        </w:rPr>
        <w:t xml:space="preserve">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5EB0E0CF" w14:textId="77777777" w:rsidR="0085696C" w:rsidRDefault="001A0C02" w:rsidP="0022424A">
      <w:pPr>
        <w:keepNext/>
        <w:keepLines/>
        <w:widowControl w:val="0"/>
        <w:numPr>
          <w:ilvl w:val="1"/>
          <w:numId w:val="39"/>
        </w:numPr>
        <w:tabs>
          <w:tab w:val="left" w:pos="950"/>
        </w:tabs>
        <w:spacing w:before="120" w:line="276" w:lineRule="auto"/>
        <w:ind w:left="950" w:hanging="590"/>
        <w:jc w:val="both"/>
        <w:rPr>
          <w:sz w:val="40"/>
        </w:rPr>
      </w:pPr>
      <w:bookmarkStart w:id="207" w:name="H2_התמורה_תוצמד_למדד_המחירים_לצרכן_בהתאם"/>
      <w:bookmarkEnd w:id="206"/>
      <w:r>
        <w:rPr>
          <w:sz w:val="40"/>
          <w:rtl/>
        </w:rPr>
        <w:t xml:space="preserve">התמורה תוצמד </w:t>
      </w:r>
      <w:r w:rsidR="00C43860">
        <w:rPr>
          <w:rFonts w:hint="cs"/>
          <w:sz w:val="40"/>
          <w:rtl/>
        </w:rPr>
        <w:t xml:space="preserve">בהתאם </w:t>
      </w:r>
      <w:r w:rsidR="00443C01">
        <w:rPr>
          <w:rFonts w:hint="cs"/>
          <w:sz w:val="40"/>
          <w:rtl/>
        </w:rPr>
        <w:t>להוראות ההסכם</w:t>
      </w:r>
      <w:r w:rsidR="001D02C4">
        <w:rPr>
          <w:rFonts w:hint="cs"/>
          <w:sz w:val="40"/>
          <w:rtl/>
        </w:rPr>
        <w:t>.</w:t>
      </w:r>
    </w:p>
    <w:p w14:paraId="42AD3F57" w14:textId="77777777" w:rsidR="0085696C" w:rsidRDefault="001A0C02" w:rsidP="0022424A">
      <w:pPr>
        <w:keepNext/>
        <w:keepLines/>
        <w:widowControl w:val="0"/>
        <w:numPr>
          <w:ilvl w:val="0"/>
          <w:numId w:val="39"/>
        </w:numPr>
        <w:spacing w:before="240" w:line="276" w:lineRule="auto"/>
        <w:ind w:left="357" w:hanging="357"/>
        <w:jc w:val="both"/>
        <w:outlineLvl w:val="0"/>
        <w:rPr>
          <w:b/>
          <w:bCs/>
          <w:sz w:val="28"/>
          <w:szCs w:val="28"/>
          <w:u w:val="single"/>
        </w:rPr>
      </w:pPr>
      <w:bookmarkStart w:id="208" w:name="H2_החתימה_על_ההסכם"/>
      <w:bookmarkStart w:id="209" w:name="H1_החתימה_על_ההסכם"/>
      <w:bookmarkEnd w:id="202"/>
      <w:bookmarkEnd w:id="203"/>
      <w:bookmarkEnd w:id="204"/>
      <w:bookmarkEnd w:id="207"/>
      <w:r>
        <w:rPr>
          <w:b/>
          <w:bCs/>
          <w:sz w:val="28"/>
          <w:szCs w:val="28"/>
          <w:u w:val="single"/>
          <w:rtl/>
        </w:rPr>
        <w:t>החתימה על ההסכם</w:t>
      </w:r>
    </w:p>
    <w:p w14:paraId="0B63B3CA" w14:textId="77777777" w:rsidR="0085696C" w:rsidRDefault="001A0C02" w:rsidP="0022424A">
      <w:pPr>
        <w:keepNext/>
        <w:keepLines/>
        <w:widowControl w:val="0"/>
        <w:numPr>
          <w:ilvl w:val="1"/>
          <w:numId w:val="39"/>
        </w:numPr>
        <w:tabs>
          <w:tab w:val="left" w:pos="950"/>
        </w:tabs>
        <w:spacing w:before="120" w:line="276" w:lineRule="auto"/>
        <w:ind w:left="950" w:hanging="590"/>
        <w:jc w:val="both"/>
        <w:rPr>
          <w:u w:val="single"/>
        </w:rPr>
      </w:pPr>
      <w:bookmarkStart w:id="210" w:name="H2_המציע_שיזכה_במכרז_יידרש_לחתום_על_הסכם"/>
      <w:bookmarkEnd w:id="208"/>
      <w:bookmarkEnd w:id="209"/>
      <w:r>
        <w:rPr>
          <w:rtl/>
        </w:rPr>
        <w:t xml:space="preserve">המציע שיזכה במכרז יידרש לחתום על </w:t>
      </w:r>
      <w:r>
        <w:rPr>
          <w:u w:val="single"/>
          <w:rtl/>
        </w:rPr>
        <w:t>הסכם בין הזוכה לבין המשרד</w:t>
      </w:r>
      <w:r>
        <w:rPr>
          <w:rtl/>
        </w:rPr>
        <w:t xml:space="preserve"> בנוסח המצורף כנספח </w:t>
      </w:r>
      <w:r>
        <w:rPr>
          <w:b/>
          <w:bCs/>
          <w:rtl/>
        </w:rPr>
        <w:t>ג'- "הסכם למתן שירותים</w:t>
      </w:r>
      <w:r>
        <w:rPr>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0AF5154B"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11" w:name="H2_אי_חתימה_על_ההסכם_שקולה_להפרתו_במקרה_"/>
      <w:bookmarkEnd w:id="210"/>
      <w:r>
        <w:rPr>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773E879A"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12" w:name="H2_במקרה_של_אי_התייצבות_המציע_הזוכה_לחתו"/>
      <w:bookmarkEnd w:id="211"/>
      <w:r>
        <w:rPr>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34E52957"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13" w:name="H2_במקרה_שגם_הזוכה_החלופי_נמנע_מלחתום_על"/>
      <w:bookmarkEnd w:id="212"/>
      <w:r>
        <w:rPr>
          <w:rtl/>
        </w:rPr>
        <w:t xml:space="preserve">במקרה שגם הזוכה החלופי נמנע מלחתום על החוזה רשאית ועדת המכרזים לבחור במציע הבא בתור אחריו, בתנאים המפורטים לעיל. </w:t>
      </w:r>
    </w:p>
    <w:p w14:paraId="566FB4F6" w14:textId="77777777" w:rsidR="0085696C" w:rsidRDefault="001A0C02" w:rsidP="0022424A">
      <w:pPr>
        <w:keepNext/>
        <w:keepLines/>
        <w:widowControl w:val="0"/>
        <w:numPr>
          <w:ilvl w:val="0"/>
          <w:numId w:val="39"/>
        </w:numPr>
        <w:spacing w:before="240" w:line="276" w:lineRule="auto"/>
        <w:ind w:left="357" w:hanging="357"/>
        <w:jc w:val="both"/>
        <w:outlineLvl w:val="0"/>
        <w:rPr>
          <w:b/>
          <w:bCs/>
          <w:sz w:val="28"/>
          <w:szCs w:val="28"/>
          <w:u w:val="single"/>
          <w:rtl/>
        </w:rPr>
      </w:pPr>
      <w:bookmarkStart w:id="214" w:name="H2_היררכיה_בין_המכרז_להסכם"/>
      <w:bookmarkStart w:id="215" w:name="H1_היררכיה_בין_המכרז_להסכם"/>
      <w:bookmarkEnd w:id="213"/>
      <w:r>
        <w:rPr>
          <w:b/>
          <w:bCs/>
          <w:sz w:val="28"/>
          <w:szCs w:val="28"/>
          <w:u w:val="single"/>
          <w:rtl/>
        </w:rPr>
        <w:t>היררכיה בין המכרז להסכם</w:t>
      </w:r>
    </w:p>
    <w:p w14:paraId="167E30B7"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16" w:name="H2_ההסכם_המצורף_למפרט_מכרז_זה_על_נספחיו_"/>
      <w:bookmarkEnd w:id="214"/>
      <w:bookmarkEnd w:id="215"/>
      <w:r>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021F8CD0"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17" w:name="H2_בכל_מקרה_של_סתירה_בין_נוסח_המכרז_לבין"/>
      <w:bookmarkEnd w:id="216"/>
      <w:r>
        <w:rPr>
          <w:rtl/>
        </w:rPr>
        <w:t>בכל מקרה של סתירה בין נוסח המכרז לבין נוסח החוזה יעשה מאמץ ליישב בין שני הנוסחים.</w:t>
      </w:r>
    </w:p>
    <w:p w14:paraId="0F69C11C"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18" w:name="H2_בנסיבות_שבהן_לא_ניתן_ליישב_בין_נוסח_מ"/>
      <w:bookmarkEnd w:id="217"/>
      <w:r>
        <w:rPr>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672215D4" w14:textId="77777777" w:rsidR="0085696C" w:rsidRDefault="001A0C02" w:rsidP="0022424A">
      <w:pPr>
        <w:keepNext/>
        <w:keepLines/>
        <w:widowControl w:val="0"/>
        <w:numPr>
          <w:ilvl w:val="0"/>
          <w:numId w:val="39"/>
        </w:numPr>
        <w:spacing w:before="240" w:line="276" w:lineRule="auto"/>
        <w:ind w:left="357" w:hanging="357"/>
        <w:jc w:val="both"/>
        <w:outlineLvl w:val="0"/>
        <w:rPr>
          <w:b/>
          <w:bCs/>
          <w:sz w:val="28"/>
          <w:szCs w:val="28"/>
          <w:u w:val="single"/>
          <w:rtl/>
        </w:rPr>
      </w:pPr>
      <w:bookmarkStart w:id="219" w:name="H2_ערבות_ביצוע_"/>
      <w:bookmarkStart w:id="220" w:name="H1_ערבות_ביצוע_"/>
      <w:bookmarkEnd w:id="218"/>
      <w:r>
        <w:rPr>
          <w:b/>
          <w:bCs/>
          <w:sz w:val="28"/>
          <w:szCs w:val="28"/>
          <w:u w:val="single"/>
          <w:rtl/>
        </w:rPr>
        <w:t xml:space="preserve">ערבות ביצוע </w:t>
      </w:r>
    </w:p>
    <w:p w14:paraId="21AC61E0"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21" w:name="H2_להבטחת_זכויות_המשרד_לפי_ההסכם_נספח_ג_"/>
      <w:bookmarkEnd w:id="219"/>
      <w:bookmarkEnd w:id="220"/>
      <w:r>
        <w:rPr>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6D338B84"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22" w:name="H2_הוראות_נוספות_בדבר_ערבות_הביצוע_מעוגנ"/>
      <w:bookmarkEnd w:id="221"/>
      <w:r>
        <w:rPr>
          <w:rtl/>
        </w:rPr>
        <w:t>הוראות נוספות בדבר ערבות הביצוע מעוגנות בהסכם שייחתם בין המשרד לבין הזוכה.</w:t>
      </w:r>
    </w:p>
    <w:p w14:paraId="6D7C292F" w14:textId="77777777" w:rsidR="0085696C" w:rsidRDefault="001A0C02" w:rsidP="0022424A">
      <w:pPr>
        <w:keepNext/>
        <w:keepLines/>
        <w:widowControl w:val="0"/>
        <w:numPr>
          <w:ilvl w:val="0"/>
          <w:numId w:val="39"/>
        </w:numPr>
        <w:spacing w:before="240" w:line="276" w:lineRule="auto"/>
        <w:ind w:left="357" w:hanging="357"/>
        <w:jc w:val="both"/>
        <w:outlineLvl w:val="0"/>
        <w:rPr>
          <w:b/>
          <w:bCs/>
          <w:sz w:val="28"/>
          <w:szCs w:val="28"/>
          <w:u w:val="single"/>
          <w:rtl/>
        </w:rPr>
      </w:pPr>
      <w:bookmarkStart w:id="223" w:name="H2_הוראות_כלליות_"/>
      <w:bookmarkStart w:id="224" w:name="H1_הוראות_כלליות_"/>
      <w:bookmarkEnd w:id="222"/>
      <w:r>
        <w:rPr>
          <w:b/>
          <w:bCs/>
          <w:sz w:val="28"/>
          <w:szCs w:val="28"/>
          <w:u w:val="single"/>
          <w:rtl/>
        </w:rPr>
        <w:lastRenderedPageBreak/>
        <w:t xml:space="preserve">הוראות כלליות </w:t>
      </w:r>
    </w:p>
    <w:p w14:paraId="4F44CF02"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25" w:name="H2_המשרד_מעוניין_לבחור_בזוכה_אחד_במכרז_ז"/>
      <w:bookmarkStart w:id="226" w:name="_Toc81106420"/>
      <w:bookmarkEnd w:id="223"/>
      <w:bookmarkEnd w:id="224"/>
      <w:r>
        <w:rPr>
          <w:rtl/>
        </w:rPr>
        <w:t xml:space="preserve">המשרד מעוניין לבחור </w:t>
      </w:r>
      <w:r w:rsidR="004306EB">
        <w:rPr>
          <w:rFonts w:hint="cs"/>
          <w:rtl/>
        </w:rPr>
        <w:t>בזוכה אחד</w:t>
      </w:r>
      <w:r>
        <w:rPr>
          <w:rtl/>
        </w:rPr>
        <w:t xml:space="preserve"> במכרז זה.</w:t>
      </w:r>
    </w:p>
    <w:p w14:paraId="1DC65EF6"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27" w:name="H2_פיצול_הזכייה__המשרד_רשאי_להזמין_חלק_מ"/>
      <w:bookmarkEnd w:id="225"/>
      <w:r>
        <w:rPr>
          <w:rtl/>
        </w:rPr>
        <w:t xml:space="preserve">פיצול הזכייה – המשרד רשאי להזמין חלק מהשירותים המבוקשים ו/או לממש את ההצעה בחלקים או בשלבים, לפי שיקול דעתו הבלעדי והמוחלט. </w:t>
      </w:r>
    </w:p>
    <w:p w14:paraId="5E35D809"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28" w:name="H2_המשרד_רשאי_לפי_שיקול_דעתו_לא_להתחשב_כ"/>
      <w:bookmarkEnd w:id="227"/>
      <w:r>
        <w:rPr>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52ADB4D9"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29" w:name="H2_המשרד_אינו_מתחייב_לקבל_את_ההצעה_הזולה"/>
      <w:bookmarkEnd w:id="228"/>
      <w:r>
        <w:rPr>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CFFD207"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30" w:name="H2_למשרד_נשמרת_הזכות_לפנות_במהלך_הבדיקה_"/>
      <w:bookmarkEnd w:id="229"/>
      <w:r>
        <w:rPr>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D2957A5"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31" w:name="H2_כל_המסמכים_המצורפים_למסמך_זה_מהווים_ח"/>
      <w:bookmarkEnd w:id="230"/>
      <w:r>
        <w:rPr>
          <w:rtl/>
        </w:rPr>
        <w:t>כל המסמכים המצורפים למסמך זה מהווים חלק בלתי נפרד מההסכם עליו יחתמו הזוכה במכרז והמשרד.</w:t>
      </w:r>
      <w:bookmarkEnd w:id="226"/>
    </w:p>
    <w:p w14:paraId="26142D95"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32" w:name="H2_בלי_לגרוע_מהאמור_לעיל_ומכל_סעד_או_זכו"/>
      <w:bookmarkEnd w:id="231"/>
      <w:r>
        <w:rPr>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6F258265"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33" w:name="H2_אין_בסעיפי_המכרז_כדי_לגרוע_מזכויות_המ"/>
      <w:bookmarkEnd w:id="232"/>
      <w:r>
        <w:rPr>
          <w:rtl/>
        </w:rPr>
        <w:t>אין בסעיפי המכרז כדי לגרוע מזכויות המשרד על פי כל דין.</w:t>
      </w:r>
    </w:p>
    <w:p w14:paraId="0D0851A8" w14:textId="77777777" w:rsidR="0085696C" w:rsidRDefault="001A0C02" w:rsidP="0022424A">
      <w:pPr>
        <w:keepNext/>
        <w:keepLines/>
        <w:widowControl w:val="0"/>
        <w:numPr>
          <w:ilvl w:val="0"/>
          <w:numId w:val="39"/>
        </w:numPr>
        <w:spacing w:before="240" w:line="276" w:lineRule="auto"/>
        <w:ind w:left="357" w:hanging="357"/>
        <w:jc w:val="both"/>
        <w:outlineLvl w:val="0"/>
        <w:rPr>
          <w:b/>
          <w:bCs/>
          <w:sz w:val="28"/>
          <w:szCs w:val="28"/>
          <w:u w:val="single"/>
        </w:rPr>
      </w:pPr>
      <w:bookmarkStart w:id="234" w:name="H2_החלטות_ועדת_המכרזים__עיון_במסמכים"/>
      <w:bookmarkStart w:id="235" w:name="H1_החלטות_ועדת_המכרזים__עיון_במסמכים"/>
      <w:bookmarkEnd w:id="233"/>
      <w:r>
        <w:rPr>
          <w:b/>
          <w:bCs/>
          <w:sz w:val="28"/>
          <w:szCs w:val="28"/>
          <w:u w:val="single"/>
          <w:rtl/>
        </w:rPr>
        <w:t>החלטות ועדת המכרזים – עיון במסמכים</w:t>
      </w:r>
    </w:p>
    <w:p w14:paraId="13316257"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36" w:name="H2_ועדת_המכרזים_תאפשר_למציע_שהשתתף_במכרז"/>
      <w:bookmarkEnd w:id="234"/>
      <w:bookmarkEnd w:id="235"/>
      <w:r>
        <w:rPr>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689661F2"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37" w:name="H2_מציע_הסבור_כי_חלקים_מהצעתו_כוללים_סוד"/>
      <w:bookmarkEnd w:id="236"/>
      <w:r>
        <w:rPr>
          <w:rtl/>
        </w:rPr>
        <w:t>מציע הסבור כי חלקים מהצעתו כוללים סודות מסחריים ו/או סודות מקצועיים (להלן – חלקים סודיים), שלדעתו אין לאפשר את העיון בהם למציעים אחרים:</w:t>
      </w:r>
    </w:p>
    <w:p w14:paraId="6C385F8C" w14:textId="77777777" w:rsidR="0085696C" w:rsidRDefault="001A0C02" w:rsidP="0022424A">
      <w:pPr>
        <w:keepNext/>
        <w:keepLines/>
        <w:widowControl w:val="0"/>
        <w:numPr>
          <w:ilvl w:val="2"/>
          <w:numId w:val="39"/>
        </w:numPr>
        <w:tabs>
          <w:tab w:val="left" w:pos="1659"/>
        </w:tabs>
        <w:spacing w:before="120" w:line="276" w:lineRule="auto"/>
        <w:ind w:left="1659" w:hanging="709"/>
        <w:jc w:val="both"/>
        <w:rPr>
          <w:rtl/>
        </w:rPr>
      </w:pPr>
      <w:bookmarkStart w:id="238" w:name="H2_יציין_במפורש_בהצעתו_מהם_החלקים_הסודיי"/>
      <w:bookmarkEnd w:id="237"/>
      <w:r>
        <w:rPr>
          <w:rtl/>
        </w:rPr>
        <w:t>יציין במפורש בהצעתו מהם החלקים הסודיים.</w:t>
      </w:r>
    </w:p>
    <w:p w14:paraId="49B66782" w14:textId="77777777" w:rsidR="0085696C" w:rsidRDefault="001A0C02" w:rsidP="0022424A">
      <w:pPr>
        <w:keepNext/>
        <w:keepLines/>
        <w:widowControl w:val="0"/>
        <w:numPr>
          <w:ilvl w:val="2"/>
          <w:numId w:val="39"/>
        </w:numPr>
        <w:tabs>
          <w:tab w:val="left" w:pos="1659"/>
        </w:tabs>
        <w:spacing w:before="120" w:line="276" w:lineRule="auto"/>
        <w:ind w:left="1659" w:hanging="709"/>
        <w:jc w:val="both"/>
        <w:rPr>
          <w:rtl/>
        </w:rPr>
      </w:pPr>
      <w:bookmarkStart w:id="239" w:name="H2_יסמן_את_החלקים_הסודיים_שבהצעתו_באופן_"/>
      <w:bookmarkEnd w:id="238"/>
      <w:r>
        <w:rPr>
          <w:rtl/>
        </w:rPr>
        <w:t>יסמן את החלקים הסודיים שבהצעתו באופן ברור וחד-משמעי.</w:t>
      </w:r>
    </w:p>
    <w:p w14:paraId="75ADC48F" w14:textId="77777777" w:rsidR="0085696C" w:rsidRDefault="001A0C02" w:rsidP="0022424A">
      <w:pPr>
        <w:keepNext/>
        <w:keepLines/>
        <w:widowControl w:val="0"/>
        <w:numPr>
          <w:ilvl w:val="2"/>
          <w:numId w:val="39"/>
        </w:numPr>
        <w:tabs>
          <w:tab w:val="left" w:pos="1659"/>
        </w:tabs>
        <w:spacing w:before="120" w:line="276" w:lineRule="auto"/>
        <w:ind w:left="1659" w:hanging="709"/>
        <w:jc w:val="both"/>
        <w:rPr>
          <w:rtl/>
        </w:rPr>
      </w:pPr>
      <w:bookmarkStart w:id="240" w:name="H2_במידת_האפשר_יפריד_חלקים_אלה_מכלל_ההצע"/>
      <w:bookmarkEnd w:id="239"/>
      <w:r>
        <w:rPr>
          <w:rtl/>
        </w:rPr>
        <w:t>במידת האפשר יפריד חלקים אלה מכלל ההצעה הפרדה פיזית.</w:t>
      </w:r>
    </w:p>
    <w:p w14:paraId="265A9617" w14:textId="77777777" w:rsidR="0085696C" w:rsidRDefault="001A0C02" w:rsidP="0022424A">
      <w:pPr>
        <w:keepNext/>
        <w:keepLines/>
        <w:widowControl w:val="0"/>
        <w:numPr>
          <w:ilvl w:val="2"/>
          <w:numId w:val="39"/>
        </w:numPr>
        <w:tabs>
          <w:tab w:val="left" w:pos="1659"/>
        </w:tabs>
        <w:spacing w:before="120" w:line="276" w:lineRule="auto"/>
        <w:ind w:left="1659" w:hanging="709"/>
        <w:jc w:val="both"/>
        <w:rPr>
          <w:rtl/>
        </w:rPr>
      </w:pPr>
      <w:bookmarkStart w:id="241" w:name="H2_מציע_שלא_סימן_חלקים_בהצעתו_כסודיים_יר"/>
      <w:bookmarkEnd w:id="240"/>
      <w:r>
        <w:rPr>
          <w:rtl/>
        </w:rPr>
        <w:t>מציע שלא סימן חלקים בהצעתו כסודיים יראוהו כמי שמסכים למסירת ההצעה כולה לעיון מציעים אחרים.</w:t>
      </w:r>
    </w:p>
    <w:p w14:paraId="7C3CB8CF" w14:textId="77777777" w:rsidR="0085696C" w:rsidRDefault="001A0C02" w:rsidP="0022424A">
      <w:pPr>
        <w:keepNext/>
        <w:keepLines/>
        <w:widowControl w:val="0"/>
        <w:numPr>
          <w:ilvl w:val="2"/>
          <w:numId w:val="39"/>
        </w:numPr>
        <w:tabs>
          <w:tab w:val="left" w:pos="1659"/>
        </w:tabs>
        <w:spacing w:before="120" w:line="276" w:lineRule="auto"/>
        <w:ind w:left="1659" w:hanging="709"/>
        <w:jc w:val="both"/>
        <w:rPr>
          <w:rtl/>
        </w:rPr>
      </w:pPr>
      <w:bookmarkStart w:id="242" w:name="H2_סימון_חלקים_בהצעה_כסודיים_מהווה_הודאה"/>
      <w:bookmarkEnd w:id="241"/>
      <w:r>
        <w:rPr>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408ACFD7"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43" w:name="H2_יודגש_כי_שיקול_הדעת_בדבר_היקף_זכות_הע"/>
      <w:bookmarkEnd w:id="242"/>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285441A6"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44" w:name="H2_החליטה_ועדת_המכרזים_לאפשר_עיון_בחלקים"/>
      <w:bookmarkEnd w:id="243"/>
      <w:r>
        <w:rPr>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43674F47" w14:textId="77777777" w:rsidR="0085696C" w:rsidRDefault="001A0C02" w:rsidP="0022424A">
      <w:pPr>
        <w:keepNext/>
        <w:keepLines/>
        <w:widowControl w:val="0"/>
        <w:numPr>
          <w:ilvl w:val="1"/>
          <w:numId w:val="39"/>
        </w:numPr>
        <w:tabs>
          <w:tab w:val="left" w:pos="950"/>
        </w:tabs>
        <w:spacing w:before="120" w:line="276" w:lineRule="auto"/>
        <w:ind w:left="950" w:hanging="590"/>
        <w:jc w:val="both"/>
        <w:rPr>
          <w:rtl/>
        </w:rPr>
      </w:pPr>
      <w:bookmarkStart w:id="245" w:name="H2_החליטה_ועדת_המכרזים_לדחות_את_ההשגה_של"/>
      <w:bookmarkEnd w:id="244"/>
      <w:r>
        <w:rPr>
          <w:rtl/>
        </w:rPr>
        <w:t>החליטה ועדת המכרזים לדחות את ההשגה של המציע, תודיע על כך ועדת המכרזים למציע  בטרם מסירת החומר לעיונו של המבקש.</w:t>
      </w:r>
    </w:p>
    <w:p w14:paraId="6D5925B1" w14:textId="77777777" w:rsidR="0085696C" w:rsidRDefault="001A0C02" w:rsidP="0022424A">
      <w:pPr>
        <w:keepNext/>
        <w:keepLines/>
        <w:widowControl w:val="0"/>
        <w:numPr>
          <w:ilvl w:val="1"/>
          <w:numId w:val="39"/>
        </w:numPr>
        <w:tabs>
          <w:tab w:val="left" w:pos="950"/>
        </w:tabs>
        <w:spacing w:before="120" w:line="276" w:lineRule="auto"/>
        <w:ind w:left="950" w:hanging="590"/>
        <w:jc w:val="both"/>
      </w:pPr>
      <w:bookmarkStart w:id="246" w:name="H2_יודגש_בזאת_בהתאם_להוראות_תקנה_21ו_לתק"/>
      <w:bookmarkEnd w:id="245"/>
      <w:r>
        <w:rPr>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bookmarkEnd w:id="246"/>
    <w:p w14:paraId="1007DB69" w14:textId="77777777" w:rsidR="006017E2" w:rsidRDefault="006017E2" w:rsidP="006017E2">
      <w:pPr>
        <w:keepNext/>
        <w:keepLines/>
        <w:widowControl w:val="0"/>
        <w:tabs>
          <w:tab w:val="left" w:pos="950"/>
        </w:tabs>
        <w:spacing w:before="120" w:line="276" w:lineRule="auto"/>
        <w:ind w:left="950"/>
        <w:jc w:val="both"/>
        <w:rPr>
          <w:rtl/>
        </w:rPr>
      </w:pPr>
    </w:p>
    <w:sectPr w:rsidR="006017E2">
      <w:footerReference w:type="default" r:id="rId1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37FC5D" w14:textId="77777777" w:rsidR="00707B8D" w:rsidRDefault="00707B8D">
      <w:pPr>
        <w:rPr>
          <w:rtl/>
        </w:rPr>
      </w:pPr>
      <w:r>
        <w:separator/>
      </w:r>
    </w:p>
  </w:endnote>
  <w:endnote w:type="continuationSeparator" w:id="0">
    <w:p w14:paraId="20EE23E4" w14:textId="77777777" w:rsidR="00707B8D" w:rsidRDefault="00707B8D">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Goudy Stout">
    <w:panose1 w:val="0202090407030B020401"/>
    <w:charset w:val="00"/>
    <w:family w:val="roman"/>
    <w:pitch w:val="variable"/>
    <w:sig w:usb0="00000003" w:usb1="00000000" w:usb2="00000000" w:usb3="00000000" w:csb0="0000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5AC250" w14:textId="6A1A27FD" w:rsidR="009E3CDA" w:rsidRDefault="009E3CDA">
    <w:pPr>
      <w:pStyle w:val="af2"/>
      <w:rPr>
        <w:rtl/>
      </w:rPr>
    </w:pPr>
    <w:r>
      <w:rPr>
        <w:rStyle w:val="afffff0"/>
        <w:rtl/>
      </w:rPr>
      <w:fldChar w:fldCharType="begin"/>
    </w:r>
    <w:r>
      <w:rPr>
        <w:rStyle w:val="afffff0"/>
      </w:rPr>
      <w:instrText xml:space="preserve"> PAGE </w:instrText>
    </w:r>
    <w:r>
      <w:rPr>
        <w:rStyle w:val="afffff0"/>
        <w:rtl/>
      </w:rPr>
      <w:fldChar w:fldCharType="separate"/>
    </w:r>
    <w:r w:rsidR="00111882">
      <w:rPr>
        <w:rStyle w:val="afffff0"/>
        <w:noProof/>
        <w:rtl/>
      </w:rPr>
      <w:t>2</w:t>
    </w:r>
    <w:r>
      <w:rPr>
        <w:rStyle w:val="afffff0"/>
        <w:rtl/>
      </w:rPr>
      <w:fldChar w:fldCharType="end"/>
    </w:r>
  </w:p>
  <w:p w14:paraId="47DD48BC" w14:textId="77777777" w:rsidR="009E3CDA" w:rsidRDefault="009E3CDA">
    <w:pPr>
      <w:pStyle w:val="af2"/>
      <w:jc w:val="right"/>
      <w:rPr>
        <w:rtl/>
      </w:rPr>
    </w:pPr>
  </w:p>
  <w:p w14:paraId="0F3C2DB1" w14:textId="77777777" w:rsidR="009E3CDA" w:rsidRDefault="009E3CDA">
    <w:pPr>
      <w:pStyle w:val="af2"/>
      <w:jc w:val="right"/>
      <w:rPr>
        <w:rFonts w:cs="David"/>
        <w:rtl/>
      </w:rPr>
    </w:pPr>
  </w:p>
  <w:p w14:paraId="12B1872A" w14:textId="77777777" w:rsidR="008C24C0" w:rsidRDefault="008C24C0"/>
  <w:p w14:paraId="3F9B2203" w14:textId="77777777" w:rsidR="008C24C0" w:rsidRDefault="008C24C0"/>
  <w:p w14:paraId="3D749911" w14:textId="77777777" w:rsidR="008C24C0" w:rsidRDefault="008C24C0"/>
  <w:p w14:paraId="3D21020F" w14:textId="77777777" w:rsidR="008C24C0" w:rsidRDefault="008C24C0"/>
  <w:p w14:paraId="3658CDF8" w14:textId="77777777" w:rsidR="008C24C0" w:rsidRDefault="008C24C0"/>
  <w:p w14:paraId="07E278BE" w14:textId="77777777" w:rsidR="00916FAE" w:rsidRDefault="00916FA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8AF7D3" w14:textId="77777777" w:rsidR="00707B8D" w:rsidRDefault="00707B8D">
      <w:r>
        <w:separator/>
      </w:r>
    </w:p>
  </w:footnote>
  <w:footnote w:type="continuationSeparator" w:id="0">
    <w:p w14:paraId="23162DEB" w14:textId="77777777" w:rsidR="00707B8D" w:rsidRDefault="00707B8D">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0AF33B6"/>
    <w:multiLevelType w:val="multilevel"/>
    <w:tmpl w:val="F1803A50"/>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6"/>
      <w:numFmt w:val="decimal"/>
      <w:lvlText w:val="%1.%2.%3"/>
      <w:lvlJc w:val="left"/>
      <w:pPr>
        <w:ind w:left="2925" w:hanging="765"/>
      </w:pPr>
      <w:rPr>
        <w:rFonts w:hint="default"/>
      </w:rPr>
    </w:lvl>
    <w:lvl w:ilvl="3">
      <w:start w:val="7"/>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 w15:restartNumberingAfterBreak="0">
    <w:nsid w:val="14D01A1A"/>
    <w:multiLevelType w:val="multilevel"/>
    <w:tmpl w:val="0030A542"/>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6"/>
      <w:numFmt w:val="decimal"/>
      <w:lvlText w:val="%1.%2.%3"/>
      <w:lvlJc w:val="left"/>
      <w:pPr>
        <w:ind w:left="2925" w:hanging="765"/>
      </w:pPr>
      <w:rPr>
        <w:rFonts w:hint="default"/>
      </w:rPr>
    </w:lvl>
    <w:lvl w:ilvl="3">
      <w:start w:val="8"/>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A6B16EF"/>
    <w:multiLevelType w:val="multilevel"/>
    <w:tmpl w:val="05167E6A"/>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4"/>
      <w:numFmt w:val="decimal"/>
      <w:lvlText w:val="%1.%2.%3"/>
      <w:lvlJc w:val="left"/>
      <w:pPr>
        <w:ind w:left="2925" w:hanging="765"/>
      </w:pPr>
      <w:rPr>
        <w:rFonts w:hint="default"/>
      </w:rPr>
    </w:lvl>
    <w:lvl w:ilvl="3">
      <w:start w:val="3"/>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8"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CE34662"/>
    <w:multiLevelType w:val="multilevel"/>
    <w:tmpl w:val="AC9E9F3E"/>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6"/>
      <w:numFmt w:val="decimal"/>
      <w:lvlText w:val="%1.%2.%3"/>
      <w:lvlJc w:val="left"/>
      <w:pPr>
        <w:ind w:left="2925" w:hanging="765"/>
      </w:pPr>
      <w:rPr>
        <w:rFonts w:hint="default"/>
      </w:rPr>
    </w:lvl>
    <w:lvl w:ilvl="3">
      <w:start w:val="9"/>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3" w15:restartNumberingAfterBreak="0">
    <w:nsid w:val="2ED85B22"/>
    <w:multiLevelType w:val="multilevel"/>
    <w:tmpl w:val="3028F5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rPr>
        <w:bCs w:val="0"/>
        <w:i w:val="0"/>
        <w:iCs w:val="0"/>
        <w:caps w:val="0"/>
        <w:smallCaps w:val="0"/>
        <w:strike w:val="0"/>
        <w:dstrike w:val="0"/>
        <w:noProof w:val="0"/>
        <w:vanish w:val="0"/>
        <w:color w:val="000000"/>
        <w:spacing w:val="0"/>
        <w:position w:val="0"/>
        <w:u w:val="none"/>
        <w:effect w:val="none"/>
        <w:vertAlign w:val="baseline"/>
        <w:em w:val="none"/>
        <w:specVanish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7"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8" w15:restartNumberingAfterBreak="0">
    <w:nsid w:val="40164C10"/>
    <w:multiLevelType w:val="multilevel"/>
    <w:tmpl w:val="E01ACF4A"/>
    <w:lvl w:ilvl="0">
      <w:start w:val="9"/>
      <w:numFmt w:val="decimal"/>
      <w:lvlText w:val="%1"/>
      <w:lvlJc w:val="left"/>
      <w:pPr>
        <w:ind w:left="435" w:hanging="435"/>
      </w:pPr>
      <w:rPr>
        <w:rFonts w:hint="default"/>
      </w:rPr>
    </w:lvl>
    <w:lvl w:ilvl="1">
      <w:start w:val="3"/>
      <w:numFmt w:val="decimal"/>
      <w:lvlText w:val="%1.%2"/>
      <w:lvlJc w:val="left"/>
      <w:pPr>
        <w:ind w:left="795" w:hanging="435"/>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lang w:bidi="he-IL"/>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0"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1"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2" w15:restartNumberingAfterBreak="0">
    <w:nsid w:val="458F3EA1"/>
    <w:multiLevelType w:val="multilevel"/>
    <w:tmpl w:val="69520B68"/>
    <w:lvl w:ilvl="0">
      <w:start w:val="3"/>
      <w:numFmt w:val="decimal"/>
      <w:lvlText w:val="%1"/>
      <w:lvlJc w:val="left"/>
      <w:pPr>
        <w:ind w:left="870" w:hanging="870"/>
      </w:pPr>
      <w:rPr>
        <w:rFonts w:hint="default"/>
      </w:rPr>
    </w:lvl>
    <w:lvl w:ilvl="1">
      <w:start w:val="3"/>
      <w:numFmt w:val="decimal"/>
      <w:lvlText w:val="%1.%2"/>
      <w:lvlJc w:val="left"/>
      <w:pPr>
        <w:ind w:left="1950" w:hanging="870"/>
      </w:pPr>
      <w:rPr>
        <w:rFonts w:hint="default"/>
      </w:rPr>
    </w:lvl>
    <w:lvl w:ilvl="2">
      <w:start w:val="6"/>
      <w:numFmt w:val="decimal"/>
      <w:lvlText w:val="%1.%2.%3"/>
      <w:lvlJc w:val="left"/>
      <w:pPr>
        <w:ind w:left="3030" w:hanging="870"/>
      </w:pPr>
      <w:rPr>
        <w:rFonts w:hint="default"/>
      </w:rPr>
    </w:lvl>
    <w:lvl w:ilvl="3">
      <w:start w:val="10"/>
      <w:numFmt w:val="decimal"/>
      <w:lvlText w:val="%1.%2.%3.%4"/>
      <w:lvlJc w:val="left"/>
      <w:pPr>
        <w:ind w:left="4110" w:hanging="870"/>
      </w:pPr>
      <w:rPr>
        <w:rFonts w:hint="default"/>
      </w:rPr>
    </w:lvl>
    <w:lvl w:ilvl="4">
      <w:start w:val="1"/>
      <w:numFmt w:val="decimal"/>
      <w:lvlText w:val="%1.%2.%3.%4.%5"/>
      <w:lvlJc w:val="left"/>
      <w:pPr>
        <w:ind w:left="5400" w:hanging="1080"/>
      </w:pPr>
      <w:rPr>
        <w:rFonts w:ascii="David" w:hAnsi="David" w:cs="David"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3" w15:restartNumberingAfterBreak="0">
    <w:nsid w:val="47415CB6"/>
    <w:multiLevelType w:val="multilevel"/>
    <w:tmpl w:val="CE763DE8"/>
    <w:lvl w:ilvl="0">
      <w:start w:val="15"/>
      <w:numFmt w:val="decimal"/>
      <w:lvlText w:val="%1"/>
      <w:lvlJc w:val="left"/>
      <w:pPr>
        <w:ind w:left="540" w:hanging="540"/>
      </w:pPr>
      <w:rPr>
        <w:rFonts w:hint="default"/>
        <w:sz w:val="24"/>
      </w:rPr>
    </w:lvl>
    <w:lvl w:ilvl="1">
      <w:start w:val="5"/>
      <w:numFmt w:val="decimal"/>
      <w:lvlText w:val="%1.%2"/>
      <w:lvlJc w:val="left"/>
      <w:pPr>
        <w:ind w:left="1080" w:hanging="720"/>
      </w:pPr>
      <w:rPr>
        <w:rFonts w:hint="default"/>
        <w:sz w:val="24"/>
      </w:rPr>
    </w:lvl>
    <w:lvl w:ilvl="2">
      <w:start w:val="1"/>
      <w:numFmt w:val="decimal"/>
      <w:lvlText w:val="%1.%2.%3"/>
      <w:lvlJc w:val="left"/>
      <w:pPr>
        <w:ind w:left="1800" w:hanging="1080"/>
      </w:pPr>
      <w:rPr>
        <w:rFonts w:ascii="David" w:hAnsi="David" w:cs="David"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24"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65B2D7E"/>
    <w:multiLevelType w:val="multilevel"/>
    <w:tmpl w:val="7F0C8FA2"/>
    <w:numStyleLink w:val="12"/>
  </w:abstractNum>
  <w:abstractNum w:abstractNumId="26" w15:restartNumberingAfterBreak="0">
    <w:nsid w:val="5E5A7067"/>
    <w:multiLevelType w:val="multilevel"/>
    <w:tmpl w:val="F85A4392"/>
    <w:lvl w:ilvl="0">
      <w:start w:val="15"/>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27" w15:restartNumberingAfterBreak="0">
    <w:nsid w:val="5EFD5932"/>
    <w:multiLevelType w:val="multilevel"/>
    <w:tmpl w:val="22FC9628"/>
    <w:lvl w:ilvl="0">
      <w:start w:val="1"/>
      <w:numFmt w:val="decimal"/>
      <w:pStyle w:val="13"/>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6A366273"/>
    <w:multiLevelType w:val="multilevel"/>
    <w:tmpl w:val="34F406B8"/>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6"/>
      <w:numFmt w:val="decimal"/>
      <w:lvlText w:val="%1.%2.%3"/>
      <w:lvlJc w:val="left"/>
      <w:pPr>
        <w:ind w:left="2925" w:hanging="765"/>
      </w:pPr>
      <w:rPr>
        <w:rFonts w:hint="default"/>
      </w:rPr>
    </w:lvl>
    <w:lvl w:ilvl="3">
      <w:start w:val="3"/>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1" w15:restartNumberingAfterBreak="0">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D4F4194"/>
    <w:multiLevelType w:val="multilevel"/>
    <w:tmpl w:val="CF8A5E6A"/>
    <w:lvl w:ilvl="0">
      <w:start w:val="1"/>
      <w:numFmt w:val="decimal"/>
      <w:pStyle w:val="a3"/>
      <w:lvlText w:val="%1."/>
      <w:lvlJc w:val="left"/>
      <w:pPr>
        <w:tabs>
          <w:tab w:val="num" w:pos="567"/>
        </w:tabs>
        <w:ind w:left="567" w:hanging="567"/>
      </w:pPr>
    </w:lvl>
    <w:lvl w:ilvl="1">
      <w:start w:val="1"/>
      <w:numFmt w:val="decimal"/>
      <w:pStyle w:val="a4"/>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5"/>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3" w15:restartNumberingAfterBreak="0">
    <w:nsid w:val="6E5A3FE8"/>
    <w:multiLevelType w:val="multilevel"/>
    <w:tmpl w:val="DD3825D2"/>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4"/>
      <w:numFmt w:val="decimal"/>
      <w:lvlText w:val="%1.%2.%3"/>
      <w:lvlJc w:val="left"/>
      <w:pPr>
        <w:ind w:left="2925" w:hanging="765"/>
      </w:pPr>
      <w:rPr>
        <w:rFonts w:hint="default"/>
      </w:rPr>
    </w:lvl>
    <w:lvl w:ilvl="3">
      <w:start w:val="4"/>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4" w15:restartNumberingAfterBreak="0">
    <w:nsid w:val="707B5C96"/>
    <w:multiLevelType w:val="multilevel"/>
    <w:tmpl w:val="5A32C22A"/>
    <w:lvl w:ilvl="0">
      <w:start w:val="3"/>
      <w:numFmt w:val="decimal"/>
      <w:lvlText w:val="%1"/>
      <w:lvlJc w:val="left"/>
      <w:pPr>
        <w:ind w:left="765" w:hanging="765"/>
      </w:pPr>
      <w:rPr>
        <w:rFonts w:hint="default"/>
      </w:rPr>
    </w:lvl>
    <w:lvl w:ilvl="1">
      <w:start w:val="3"/>
      <w:numFmt w:val="decimal"/>
      <w:lvlText w:val="%1.%2"/>
      <w:lvlJc w:val="left"/>
      <w:pPr>
        <w:ind w:left="1845" w:hanging="765"/>
      </w:pPr>
      <w:rPr>
        <w:rFonts w:hint="default"/>
      </w:rPr>
    </w:lvl>
    <w:lvl w:ilvl="2">
      <w:start w:val="6"/>
      <w:numFmt w:val="decimal"/>
      <w:lvlText w:val="%1.%2.%3"/>
      <w:lvlJc w:val="left"/>
      <w:pPr>
        <w:ind w:left="2925" w:hanging="765"/>
      </w:pPr>
      <w:rPr>
        <w:rFonts w:hint="default"/>
      </w:rPr>
    </w:lvl>
    <w:lvl w:ilvl="3">
      <w:start w:val="6"/>
      <w:numFmt w:val="decimal"/>
      <w:lvlText w:val="%1.%2.%3.%4"/>
      <w:lvlJc w:val="left"/>
      <w:pPr>
        <w:ind w:left="4005" w:hanging="765"/>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5"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E1A0255"/>
    <w:multiLevelType w:val="hybridMultilevel"/>
    <w:tmpl w:val="BEFEBC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5"/>
    <w:lvlOverride w:ilvl="0">
      <w:lvl w:ilvl="0">
        <w:start w:val="1"/>
        <w:numFmt w:val="decimal"/>
        <w:lvlText w:val="%1."/>
        <w:lvlJc w:val="left"/>
        <w:pPr>
          <w:ind w:left="5746"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5"/>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lvl>
    </w:lvlOverride>
    <w:lvlOverride w:ilvl="2">
      <w:lvl w:ilvl="2">
        <w:start w:val="1"/>
        <w:numFmt w:val="hebrew1"/>
        <w:lvlText w:val="%3."/>
        <w:lvlJc w:val="left"/>
        <w:pPr>
          <w:ind w:left="1224" w:hanging="504"/>
        </w:pPr>
      </w:lvl>
    </w:lvlOverride>
    <w:lvlOverride w:ilvl="3">
      <w:lvl w:ilvl="3">
        <w:start w:val="1"/>
        <w:numFmt w:val="decimal"/>
        <w:lvlText w:val="%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9"/>
  </w:num>
  <w:num w:numId="21">
    <w:abstractNumId w:val="10"/>
  </w:num>
  <w:num w:numId="22">
    <w:abstractNumId w:val="16"/>
  </w:num>
  <w:num w:numId="23">
    <w:abstractNumId w:val="20"/>
  </w:num>
  <w:num w:numId="24">
    <w:abstractNumId w:val="28"/>
  </w:num>
  <w:num w:numId="25">
    <w:abstractNumId w:val="35"/>
  </w:num>
  <w:num w:numId="26">
    <w:abstractNumId w:val="36"/>
  </w:num>
  <w:num w:numId="27">
    <w:abstractNumId w:val="31"/>
  </w:num>
  <w:num w:numId="28">
    <w:abstractNumId w:val="13"/>
  </w:num>
  <w:num w:numId="29">
    <w:abstractNumId w:val="23"/>
  </w:num>
  <w:num w:numId="30">
    <w:abstractNumId w:val="7"/>
  </w:num>
  <w:num w:numId="31">
    <w:abstractNumId w:val="33"/>
  </w:num>
  <w:num w:numId="32">
    <w:abstractNumId w:val="30"/>
  </w:num>
  <w:num w:numId="33">
    <w:abstractNumId w:val="34"/>
  </w:num>
  <w:num w:numId="34">
    <w:abstractNumId w:val="2"/>
  </w:num>
  <w:num w:numId="35">
    <w:abstractNumId w:val="3"/>
  </w:num>
  <w:num w:numId="36">
    <w:abstractNumId w:val="11"/>
  </w:num>
  <w:num w:numId="37">
    <w:abstractNumId w:val="22"/>
  </w:num>
  <w:num w:numId="38">
    <w:abstractNumId w:val="18"/>
  </w:num>
  <w:num w:numId="39">
    <w:abstractNumId w:val="26"/>
  </w:num>
  <w:num w:numId="40">
    <w:abstractNumId w:val="37"/>
  </w:num>
  <w:num w:numId="41">
    <w:abstractNumId w:val="25"/>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25"/>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5"/>
  </w:num>
  <w:numIdMacAtCleanup w:val="4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revisionView w:markup="0"/>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 12,False,0,0,3,I,1" w:val="@@@"/>
    <w:docVar w:name=" 12,False,0,0,3,I,2" w:val="@@@"/>
    <w:docVar w:name="@@@" w:val="........................................................................................................................................................................................................................................................................................................................................................................................................................................................................................................................................................................................................................................................................................................................................................................................................................................................................................................................................................................................................................................"/>
    <w:docVar w:name="1" w:val="........................................................................................................................................................................................................................................................................................................................................................................................................................................................................................................................................................................................................................................................................................................................................................................................................................................................................................................................................................................................................................................"/>
    <w:docVar w:name="18" w:val="........................................................................................................................................................................................................................................................................................................................................................................................................................................................................................................................................................................................................................................................................................................................................................................................................................................................................................................................................................................................................................................"/>
    <w:docVar w:name="2" w:val="........................................................................................................................................................................................................................................................................................................................................................................................................................................................................................................................................................................................................................................................................................................................................................................................................................................................................................................................................................................................................................................"/>
    <w:docVar w:name="20" w:val="........................................................................................................................................................................................................................................................................................................................................................................................................................................................................................................................................................................................................................................................................................................................................................................................................................................................................................................................................................................................................................................"/>
    <w:docVar w:name="24" w:val="........................................................................................................................................................................................................................................................................................................................................................................................................................................................................................................................................................................................................................................................................................................................................................................................................................................................................................................................................................................................................................................"/>
    <w:docVar w:name="265" w:val="........................................................................................................................................................................................................................................................................................................................................................................................................................................................................................................................................................................................................................................................................................................................................................................................................................................................................................................................................................................................................................................"/>
    <w:docVar w:name="3" w:val="........................................................................................................................................................................................................................................................................................................................................................................................................................................................................................................................................................................................................................................................................................................................................................................................................................................................................................................................................................................................................................................"/>
    <w:docVar w:name="31" w:val="........................................................................................................................................................................................................................................................................................................................................................................................................................................................................................................................................................................................................................................................................................................................................................................................................................................................................................................................................................................................................................................"/>
    <w:docVar w:name="312" w:val="........................................................................................................................................................................................................................................................................................................................................................................................................................................................................................................................................................................................................................................................................................................................................................................................................................................................................................................................................................................................................................................"/>
    <w:docVar w:name="332" w:val="........................................................................................................................................................................................................................................................................................................................................................................................................................................................................................................................................................................................................................................................................................................................................................................................................................................................................................................................................................................................................................................"/>
    <w:docVar w:name="37" w:val="........................................................................................................................................................................................................................................................................................................................................................................................................................................................................................................................................................................................................................................................................................................................................................................................................................................................................................................................................................................................................................................"/>
    <w:docVar w:name="4" w:val="........................................................................................................................................................................................................................................................................................................................................................................................................................................................................................................................................................................................................................................................................................................................................................................................................................................................................................................................................................................................................................................"/>
    <w:docVar w:name="54" w:val="........................................................................................................................................................................................................................................................................................................................................................................................................................................................................................................................................................................................................................................................................................................................................................................................................................................................................................................................................................................................................................................"/>
    <w:docVar w:name="DocTable" w:val="1"/>
    <w:docVar w:name="Document Headings-08-May-23 3:26:59 PM" w:val="........................................................................................................................................................................................................................................................................................................................................................................................................................................................................................................................................................................................................................................................................................................................................................................................................................................................................................................................................................................................................................................"/>
    <w:docVar w:name="Document Headings-09-Feb-23 11:21:27 AM" w:val="........................................................................................................................................................................................................................................................................................................................................................................................................................................................................................................................................................................................................................................................................................................................................................................................................................................................................................................................................................................................................................................"/>
    <w:docVar w:name="Document Headings-09-Feb-23 11:44:46 AM" w:val="........................................................................................................................................................................................................................................................................................................................................................................................................................................................................................................................................................................................................................................................................................................................................................................................................................................................................................................................................................................................................................................"/>
    <w:docVar w:name="Document Headings-09-Feb-23 11:45:19 AM" w:val="........................................................................................................................................................................................................................................................................................................................................................................................................................................................................................................................................................................................................................................................................................................................................................................................................................................................................................................................................................................................................................................"/>
    <w:docVar w:name="Document Headings-09-Jun-24 3:24:22 PM" w:val="........................................................................................................................................................................................................................................................................................................................................................................................................................................................................................................................................................................................................................................................................................................................................................................................................................................................................................................................................................................................................................................"/>
    <w:docVar w:name="Document Headings-11-Feb-24 12:01:49 PM" w:val="........................................................................................................................................................................................................................................................................................................................................................................................................................................................................................................................................................................................................................................................................................................................................................................................................................................................................................................................................................................................................................................"/>
    <w:docVar w:name="Document Headings-12-Jun-23 2:39:53 PM" w:val="........................................................................................................................................................................................................................................................................................................................................................................................................................................................................................................................................................................................................................................................................................................................................................................................................................................................................................................................................................................................................................................"/>
    <w:docVar w:name="Document Headings-23-Nov-23 10:12:00 AM" w:val="........................................................................................................................................................................................................................................................................................................................................................................................................................................................................................................................................................................................................................................................................................................................................................................................................................................................................................................................................................................................................................................"/>
    <w:docVar w:name="Document Headings-23-Nov-23 10:16:09 AM" w:val="........................................................................................................................................................................................................................................................................................................................................................................................................................................................................................................................................................................................................................................................................................................................................................................................................................................................................................................................................................................................................................................"/>
    <w:docVar w:name="Document Headings-23-Nov-23 10:25:22 AM" w:val="........................................................................................................................................................................................................................................................................................................................................................................................................................................................................................................................................................................................................................................................................................................................................................................................................................................................................................................................................................................................................................................"/>
    <w:docVar w:name="Document MetaData-08-May-23 3:26:52 PM" w:val="........................................................................................................................................................................................................................................................................................................................................................................................................................................................................................................................................................................................................................................................................................................................................................................................................................................................................................................................................................................................................................................"/>
    <w:docVar w:name="Document MetaData-09-Feb-23 11:21:16 AM" w:val="........................................................................................................................................................................................................................................................................................................................................................................................................................................................................................................................................................................................................................................................................................................................................................................................................................................................................................................................................................................................................................................"/>
    <w:docVar w:name="Document MetaData-09-Feb-23 11:21:39 AM" w:val="........................................................................................................................................................................................................................................................................................................................................................................................................................................................................................................................................................................................................................................................................................................................................................................................................................................................................................................................................................................................................................................"/>
    <w:docVar w:name="Document MetaData-09-Feb-23 11:45:16 AM" w:val="........................................................................................................................................................................................................................................................................................................................................................................................................................................................................................................................................................................................................................................................................................................................................................................................................................................................................................................................................................................................................................................"/>
    <w:docVar w:name="Document MetaData-09-Jun-24 3:14:23 PM" w:val="........................................................................................................................................................................................................................................................................................................................................................................................................................................................................................................................................................................................................................................................................................................................................................................................................................................................................................................................................................................................................................................"/>
    <w:docVar w:name="Document MetaData-11-Feb-24 12:01:15 PM" w:val="........................................................................................................................................................................................................................................................................................................................................................................................................................................................................................................................................................................................................................................................................................................................................................................................................................................................................................................................................................................................................................................"/>
    <w:docVar w:name="Document MetaData-12-Jun-23 2:39:48 PM" w:val="........................................................................................................................................................................................................................................................................................................................................................................................................................................................................................................................................................................................................................................................................................................................................................................................................................................................................................................................................................................................................................................"/>
    <w:docVar w:name="Document MetaData-23-Nov-23 10:11:57 AM" w:val="........................................................................................................................................................................................................................................................................................................................................................................................................................................................................................................................................................................................................................................................................................................................................................................................................................................................................................................................................................................................................................................"/>
    <w:docVar w:name="Document MetaData-23-Nov-23 10:19:30 AM" w:val="........................................................................................................................................................................................................................................................................................................................................................................................................................................................................................................................................................................................................................................................................................................................................................................................................................................................................................................................................................................................................................................"/>
    <w:docVar w:name="Document MetaData-23-Nov-23 9:56:18 AM" w:val="........................................................................................................................................................................................................................................................................................................................................................................................................................................................................................................................................................................................................................................................................................................................................................................................................................................................................................................................................................................................................................................"/>
    <w:docVar w:name="Document Tables-08-May-23 3:27:08 PM" w:val="........................................................................................................................................................................................................................................................................................................................................................................................................................................................................................................................................................................................................................................................................................................................................................................................................................................................................................................................................................................................................................................"/>
    <w:docVar w:name="Document Tables-09-Jun-24 3:24:45 PM" w:val="........................................................................................................................................................................................................................................................................................................................................................................................................................................................................................................................................................................................................................................................................................................................................................................................................................................................................................................................................................................................................................................"/>
    <w:docVar w:name="Document Tables-11-Feb-24 12:01:51 PM" w:val="........................................................................................................................................................................................................................................................................................................................................................................................................................................................................................................................................................................................................................................................................................................................................................................................................................................................................................................................................................................................................................................"/>
    <w:docVar w:name="Document Tables-23-Nov-23 10:16:37 AM" w:val="........................................................................................................................................................................................................................................................................................................................................................................................................................................................................................................................................................................................................................................................................................................................................................................................................................................................................................................................................................................................................................................"/>
    <w:docVar w:name="Document Tables-23-Nov-23 10:25:25 AM" w:val="........................................................................................................................................................................................................................................................................................................................................................................................................................................................................................................................................................................................................................................................................................................................................................................................................................................................................................................................................................................................................................................"/>
    <w:docVar w:name="P1" w:val="Document MetaData-05-Jan-25 1:04:41 PM"/>
    <w:docVar w:name="P2" w:val="Document Headings-05-Jan-25 1:04:47 PM"/>
    <w:docVar w:name="P3" w:val="Document Tables-05-Jan-25 1:05:10 PM"/>
    <w:docVar w:name="ParaNumber" w:val="4"/>
  </w:docVars>
  <w:rsids>
    <w:rsidRoot w:val="001A0C02"/>
    <w:rsid w:val="000120CD"/>
    <w:rsid w:val="00014CBF"/>
    <w:rsid w:val="00020D5A"/>
    <w:rsid w:val="000329F4"/>
    <w:rsid w:val="000332D6"/>
    <w:rsid w:val="00036330"/>
    <w:rsid w:val="00045AF5"/>
    <w:rsid w:val="00047385"/>
    <w:rsid w:val="0005471A"/>
    <w:rsid w:val="000552C3"/>
    <w:rsid w:val="000555A7"/>
    <w:rsid w:val="0005663A"/>
    <w:rsid w:val="00057494"/>
    <w:rsid w:val="00060024"/>
    <w:rsid w:val="000643E9"/>
    <w:rsid w:val="00066085"/>
    <w:rsid w:val="00067B69"/>
    <w:rsid w:val="000803D4"/>
    <w:rsid w:val="0009244C"/>
    <w:rsid w:val="00092487"/>
    <w:rsid w:val="000A2727"/>
    <w:rsid w:val="000A418E"/>
    <w:rsid w:val="000A4A3A"/>
    <w:rsid w:val="000A512F"/>
    <w:rsid w:val="000A616E"/>
    <w:rsid w:val="000A6DCF"/>
    <w:rsid w:val="000B0C72"/>
    <w:rsid w:val="000C2433"/>
    <w:rsid w:val="000C4373"/>
    <w:rsid w:val="000C476E"/>
    <w:rsid w:val="000D419C"/>
    <w:rsid w:val="000D4FD2"/>
    <w:rsid w:val="000D6533"/>
    <w:rsid w:val="000D7437"/>
    <w:rsid w:val="000E2169"/>
    <w:rsid w:val="000F3855"/>
    <w:rsid w:val="000F7A8B"/>
    <w:rsid w:val="00102282"/>
    <w:rsid w:val="001051B5"/>
    <w:rsid w:val="001114E2"/>
    <w:rsid w:val="00111882"/>
    <w:rsid w:val="00114839"/>
    <w:rsid w:val="00116298"/>
    <w:rsid w:val="001170A7"/>
    <w:rsid w:val="00126D6B"/>
    <w:rsid w:val="001427D9"/>
    <w:rsid w:val="0015145B"/>
    <w:rsid w:val="001548FD"/>
    <w:rsid w:val="001555D2"/>
    <w:rsid w:val="00156349"/>
    <w:rsid w:val="00164AF2"/>
    <w:rsid w:val="00170FE6"/>
    <w:rsid w:val="00174E1D"/>
    <w:rsid w:val="00183600"/>
    <w:rsid w:val="00187A4C"/>
    <w:rsid w:val="00191101"/>
    <w:rsid w:val="00194DB2"/>
    <w:rsid w:val="001A0C02"/>
    <w:rsid w:val="001B06E4"/>
    <w:rsid w:val="001C06D4"/>
    <w:rsid w:val="001C1230"/>
    <w:rsid w:val="001C3291"/>
    <w:rsid w:val="001C5266"/>
    <w:rsid w:val="001C63E6"/>
    <w:rsid w:val="001C6578"/>
    <w:rsid w:val="001C7611"/>
    <w:rsid w:val="001D02C4"/>
    <w:rsid w:val="001E1194"/>
    <w:rsid w:val="001E2DE1"/>
    <w:rsid w:val="001E57FA"/>
    <w:rsid w:val="001F1260"/>
    <w:rsid w:val="00200660"/>
    <w:rsid w:val="002032EA"/>
    <w:rsid w:val="00207F4A"/>
    <w:rsid w:val="0021468A"/>
    <w:rsid w:val="00214EA4"/>
    <w:rsid w:val="002177C4"/>
    <w:rsid w:val="0022358A"/>
    <w:rsid w:val="0022424A"/>
    <w:rsid w:val="0023703C"/>
    <w:rsid w:val="00247EBB"/>
    <w:rsid w:val="00251472"/>
    <w:rsid w:val="0025169F"/>
    <w:rsid w:val="00251D59"/>
    <w:rsid w:val="00255C1E"/>
    <w:rsid w:val="00262AE1"/>
    <w:rsid w:val="00264101"/>
    <w:rsid w:val="002664A3"/>
    <w:rsid w:val="002674FA"/>
    <w:rsid w:val="00274412"/>
    <w:rsid w:val="002859E7"/>
    <w:rsid w:val="0029165E"/>
    <w:rsid w:val="002958BA"/>
    <w:rsid w:val="00295C98"/>
    <w:rsid w:val="002B59A9"/>
    <w:rsid w:val="002B6EB6"/>
    <w:rsid w:val="002C0C1F"/>
    <w:rsid w:val="002C482A"/>
    <w:rsid w:val="002D1B53"/>
    <w:rsid w:val="002E0833"/>
    <w:rsid w:val="002E6287"/>
    <w:rsid w:val="002E7448"/>
    <w:rsid w:val="00302EB6"/>
    <w:rsid w:val="00310374"/>
    <w:rsid w:val="003157A8"/>
    <w:rsid w:val="00320E19"/>
    <w:rsid w:val="0032110E"/>
    <w:rsid w:val="00327CDC"/>
    <w:rsid w:val="003332EC"/>
    <w:rsid w:val="0033655F"/>
    <w:rsid w:val="003469E8"/>
    <w:rsid w:val="0035278A"/>
    <w:rsid w:val="00355B47"/>
    <w:rsid w:val="00363733"/>
    <w:rsid w:val="00363DAB"/>
    <w:rsid w:val="00365A15"/>
    <w:rsid w:val="00367B06"/>
    <w:rsid w:val="00374CEE"/>
    <w:rsid w:val="00381804"/>
    <w:rsid w:val="00385216"/>
    <w:rsid w:val="00385B37"/>
    <w:rsid w:val="00385E1E"/>
    <w:rsid w:val="003878CB"/>
    <w:rsid w:val="003A5DFB"/>
    <w:rsid w:val="003B55A9"/>
    <w:rsid w:val="003C3A4F"/>
    <w:rsid w:val="003D1503"/>
    <w:rsid w:val="003E148D"/>
    <w:rsid w:val="003E23CB"/>
    <w:rsid w:val="003E4072"/>
    <w:rsid w:val="003E7786"/>
    <w:rsid w:val="004048C0"/>
    <w:rsid w:val="00411208"/>
    <w:rsid w:val="00413488"/>
    <w:rsid w:val="00414F70"/>
    <w:rsid w:val="00415001"/>
    <w:rsid w:val="00417945"/>
    <w:rsid w:val="004201FA"/>
    <w:rsid w:val="004306EB"/>
    <w:rsid w:val="00432660"/>
    <w:rsid w:val="0043376D"/>
    <w:rsid w:val="00436A71"/>
    <w:rsid w:val="00440635"/>
    <w:rsid w:val="00440E67"/>
    <w:rsid w:val="00443C01"/>
    <w:rsid w:val="0044556E"/>
    <w:rsid w:val="00446B40"/>
    <w:rsid w:val="00446CE7"/>
    <w:rsid w:val="0047143F"/>
    <w:rsid w:val="00473030"/>
    <w:rsid w:val="00473A2D"/>
    <w:rsid w:val="00473BCD"/>
    <w:rsid w:val="00473F83"/>
    <w:rsid w:val="00480EB8"/>
    <w:rsid w:val="004908C1"/>
    <w:rsid w:val="00495C1F"/>
    <w:rsid w:val="004A6311"/>
    <w:rsid w:val="004B6F99"/>
    <w:rsid w:val="004C4083"/>
    <w:rsid w:val="004D1B23"/>
    <w:rsid w:val="004D74C1"/>
    <w:rsid w:val="004E0623"/>
    <w:rsid w:val="004E0C07"/>
    <w:rsid w:val="004E47A3"/>
    <w:rsid w:val="004F29E4"/>
    <w:rsid w:val="004F353C"/>
    <w:rsid w:val="00501C14"/>
    <w:rsid w:val="005037F6"/>
    <w:rsid w:val="00504A42"/>
    <w:rsid w:val="005066CD"/>
    <w:rsid w:val="0050779D"/>
    <w:rsid w:val="00514B0E"/>
    <w:rsid w:val="00537F78"/>
    <w:rsid w:val="005479D5"/>
    <w:rsid w:val="00553783"/>
    <w:rsid w:val="00557141"/>
    <w:rsid w:val="00563D5E"/>
    <w:rsid w:val="00563E13"/>
    <w:rsid w:val="0056761F"/>
    <w:rsid w:val="00567994"/>
    <w:rsid w:val="0057601D"/>
    <w:rsid w:val="00576684"/>
    <w:rsid w:val="005821A3"/>
    <w:rsid w:val="00583812"/>
    <w:rsid w:val="00593513"/>
    <w:rsid w:val="005A2EE1"/>
    <w:rsid w:val="005A3177"/>
    <w:rsid w:val="005A6FA4"/>
    <w:rsid w:val="005A7E06"/>
    <w:rsid w:val="005B4B08"/>
    <w:rsid w:val="005C19BA"/>
    <w:rsid w:val="005C685F"/>
    <w:rsid w:val="005C6C23"/>
    <w:rsid w:val="005D1066"/>
    <w:rsid w:val="005D2025"/>
    <w:rsid w:val="005D41F2"/>
    <w:rsid w:val="005D60BE"/>
    <w:rsid w:val="005E37A5"/>
    <w:rsid w:val="005E3A5D"/>
    <w:rsid w:val="005E4BF7"/>
    <w:rsid w:val="005F29AD"/>
    <w:rsid w:val="005F7A56"/>
    <w:rsid w:val="006017E2"/>
    <w:rsid w:val="00601B79"/>
    <w:rsid w:val="006020B3"/>
    <w:rsid w:val="00612310"/>
    <w:rsid w:val="0061631B"/>
    <w:rsid w:val="00627AE9"/>
    <w:rsid w:val="006365A6"/>
    <w:rsid w:val="00643529"/>
    <w:rsid w:val="00647251"/>
    <w:rsid w:val="0065754C"/>
    <w:rsid w:val="00661844"/>
    <w:rsid w:val="00667B0C"/>
    <w:rsid w:val="006812DB"/>
    <w:rsid w:val="00683214"/>
    <w:rsid w:val="00693098"/>
    <w:rsid w:val="006930AA"/>
    <w:rsid w:val="00693726"/>
    <w:rsid w:val="006A06DB"/>
    <w:rsid w:val="006A5AD2"/>
    <w:rsid w:val="006B2743"/>
    <w:rsid w:val="006B2F3E"/>
    <w:rsid w:val="006B31F5"/>
    <w:rsid w:val="006B7C20"/>
    <w:rsid w:val="006C63E2"/>
    <w:rsid w:val="006C7A1E"/>
    <w:rsid w:val="006D2704"/>
    <w:rsid w:val="006D2BBD"/>
    <w:rsid w:val="006D3B8F"/>
    <w:rsid w:val="006E2389"/>
    <w:rsid w:val="006E4F34"/>
    <w:rsid w:val="006F2EFE"/>
    <w:rsid w:val="006F645A"/>
    <w:rsid w:val="006F672F"/>
    <w:rsid w:val="007010E4"/>
    <w:rsid w:val="00701443"/>
    <w:rsid w:val="00707B8D"/>
    <w:rsid w:val="007102E3"/>
    <w:rsid w:val="00713140"/>
    <w:rsid w:val="00720489"/>
    <w:rsid w:val="00722955"/>
    <w:rsid w:val="00727E6E"/>
    <w:rsid w:val="0073505F"/>
    <w:rsid w:val="00747EDE"/>
    <w:rsid w:val="007565EC"/>
    <w:rsid w:val="007700BA"/>
    <w:rsid w:val="00770D36"/>
    <w:rsid w:val="0077113A"/>
    <w:rsid w:val="00771265"/>
    <w:rsid w:val="00783814"/>
    <w:rsid w:val="0078427D"/>
    <w:rsid w:val="00792B6F"/>
    <w:rsid w:val="007976ED"/>
    <w:rsid w:val="007A38B9"/>
    <w:rsid w:val="007A5F68"/>
    <w:rsid w:val="007B13A8"/>
    <w:rsid w:val="007B2645"/>
    <w:rsid w:val="007B2C85"/>
    <w:rsid w:val="007B7354"/>
    <w:rsid w:val="007C26B9"/>
    <w:rsid w:val="007D1E54"/>
    <w:rsid w:val="007D5344"/>
    <w:rsid w:val="007D5CFF"/>
    <w:rsid w:val="007F3B9D"/>
    <w:rsid w:val="007F5D00"/>
    <w:rsid w:val="00807A87"/>
    <w:rsid w:val="00810D4C"/>
    <w:rsid w:val="00817542"/>
    <w:rsid w:val="00831D1D"/>
    <w:rsid w:val="00840BFE"/>
    <w:rsid w:val="008424B1"/>
    <w:rsid w:val="00847819"/>
    <w:rsid w:val="008517E2"/>
    <w:rsid w:val="0085696C"/>
    <w:rsid w:val="00856D96"/>
    <w:rsid w:val="00866332"/>
    <w:rsid w:val="00882FCA"/>
    <w:rsid w:val="00893F17"/>
    <w:rsid w:val="00894913"/>
    <w:rsid w:val="008A6AE3"/>
    <w:rsid w:val="008B33E9"/>
    <w:rsid w:val="008B5714"/>
    <w:rsid w:val="008B76CB"/>
    <w:rsid w:val="008C0824"/>
    <w:rsid w:val="008C24C0"/>
    <w:rsid w:val="008C45AF"/>
    <w:rsid w:val="008C6F49"/>
    <w:rsid w:val="008D1571"/>
    <w:rsid w:val="008D2C54"/>
    <w:rsid w:val="008D6554"/>
    <w:rsid w:val="008D7C52"/>
    <w:rsid w:val="008E1264"/>
    <w:rsid w:val="008E580A"/>
    <w:rsid w:val="008F22F5"/>
    <w:rsid w:val="008F3BB1"/>
    <w:rsid w:val="008F45B4"/>
    <w:rsid w:val="009005EC"/>
    <w:rsid w:val="0090139F"/>
    <w:rsid w:val="009019BB"/>
    <w:rsid w:val="00905493"/>
    <w:rsid w:val="00907F6F"/>
    <w:rsid w:val="00916FAE"/>
    <w:rsid w:val="009212B3"/>
    <w:rsid w:val="00921E70"/>
    <w:rsid w:val="00924A47"/>
    <w:rsid w:val="0093511B"/>
    <w:rsid w:val="009373CA"/>
    <w:rsid w:val="0094222F"/>
    <w:rsid w:val="00946E0A"/>
    <w:rsid w:val="00946E4C"/>
    <w:rsid w:val="009478D7"/>
    <w:rsid w:val="00952B8B"/>
    <w:rsid w:val="00957B89"/>
    <w:rsid w:val="00960B2E"/>
    <w:rsid w:val="009629CA"/>
    <w:rsid w:val="00966640"/>
    <w:rsid w:val="00967D4F"/>
    <w:rsid w:val="00971CC7"/>
    <w:rsid w:val="00971CF4"/>
    <w:rsid w:val="009821A5"/>
    <w:rsid w:val="009836FB"/>
    <w:rsid w:val="00985800"/>
    <w:rsid w:val="009A085B"/>
    <w:rsid w:val="009A16CB"/>
    <w:rsid w:val="009A4B48"/>
    <w:rsid w:val="009A52A9"/>
    <w:rsid w:val="009B0B9D"/>
    <w:rsid w:val="009B6F83"/>
    <w:rsid w:val="009B79B5"/>
    <w:rsid w:val="009C616A"/>
    <w:rsid w:val="009C6402"/>
    <w:rsid w:val="009D2D3C"/>
    <w:rsid w:val="009D2DEC"/>
    <w:rsid w:val="009D6FF9"/>
    <w:rsid w:val="009E3CDA"/>
    <w:rsid w:val="009E67F0"/>
    <w:rsid w:val="00A107DF"/>
    <w:rsid w:val="00A10B1F"/>
    <w:rsid w:val="00A131DB"/>
    <w:rsid w:val="00A14A0C"/>
    <w:rsid w:val="00A15247"/>
    <w:rsid w:val="00A17011"/>
    <w:rsid w:val="00A21D0F"/>
    <w:rsid w:val="00A236C8"/>
    <w:rsid w:val="00A30C4E"/>
    <w:rsid w:val="00A34CFB"/>
    <w:rsid w:val="00A35E5B"/>
    <w:rsid w:val="00A3792F"/>
    <w:rsid w:val="00A42B5B"/>
    <w:rsid w:val="00A46BB4"/>
    <w:rsid w:val="00A519F2"/>
    <w:rsid w:val="00A53DB3"/>
    <w:rsid w:val="00A544D4"/>
    <w:rsid w:val="00A560AB"/>
    <w:rsid w:val="00A62A40"/>
    <w:rsid w:val="00A71452"/>
    <w:rsid w:val="00A74AB5"/>
    <w:rsid w:val="00A83693"/>
    <w:rsid w:val="00A83D85"/>
    <w:rsid w:val="00A84F3D"/>
    <w:rsid w:val="00A85EB6"/>
    <w:rsid w:val="00A8714E"/>
    <w:rsid w:val="00A87581"/>
    <w:rsid w:val="00A91CD8"/>
    <w:rsid w:val="00A921ED"/>
    <w:rsid w:val="00A96EFC"/>
    <w:rsid w:val="00AA1CFE"/>
    <w:rsid w:val="00AB3544"/>
    <w:rsid w:val="00AC5EBC"/>
    <w:rsid w:val="00AC6D4B"/>
    <w:rsid w:val="00AD031A"/>
    <w:rsid w:val="00AE45C0"/>
    <w:rsid w:val="00AF0893"/>
    <w:rsid w:val="00AF0B67"/>
    <w:rsid w:val="00AF2206"/>
    <w:rsid w:val="00AF25B2"/>
    <w:rsid w:val="00B03F58"/>
    <w:rsid w:val="00B13490"/>
    <w:rsid w:val="00B325C4"/>
    <w:rsid w:val="00B32CB7"/>
    <w:rsid w:val="00B40260"/>
    <w:rsid w:val="00B434A7"/>
    <w:rsid w:val="00B54981"/>
    <w:rsid w:val="00B55FA9"/>
    <w:rsid w:val="00B67757"/>
    <w:rsid w:val="00B720D8"/>
    <w:rsid w:val="00B726CE"/>
    <w:rsid w:val="00B74BE8"/>
    <w:rsid w:val="00B801B0"/>
    <w:rsid w:val="00B94106"/>
    <w:rsid w:val="00B94554"/>
    <w:rsid w:val="00B965E8"/>
    <w:rsid w:val="00BB2C39"/>
    <w:rsid w:val="00BB3E92"/>
    <w:rsid w:val="00BC3362"/>
    <w:rsid w:val="00BD13F0"/>
    <w:rsid w:val="00BD2A5B"/>
    <w:rsid w:val="00BD43D6"/>
    <w:rsid w:val="00BD6340"/>
    <w:rsid w:val="00BE6015"/>
    <w:rsid w:val="00BE6CAB"/>
    <w:rsid w:val="00BF5E26"/>
    <w:rsid w:val="00C0197E"/>
    <w:rsid w:val="00C0250D"/>
    <w:rsid w:val="00C02F23"/>
    <w:rsid w:val="00C0658C"/>
    <w:rsid w:val="00C06FC8"/>
    <w:rsid w:val="00C10BFD"/>
    <w:rsid w:val="00C117ED"/>
    <w:rsid w:val="00C12AC8"/>
    <w:rsid w:val="00C30490"/>
    <w:rsid w:val="00C3548A"/>
    <w:rsid w:val="00C40D35"/>
    <w:rsid w:val="00C43860"/>
    <w:rsid w:val="00C46757"/>
    <w:rsid w:val="00C467A0"/>
    <w:rsid w:val="00C502AA"/>
    <w:rsid w:val="00C5158C"/>
    <w:rsid w:val="00C55A70"/>
    <w:rsid w:val="00C55FD5"/>
    <w:rsid w:val="00C62E66"/>
    <w:rsid w:val="00C66FAA"/>
    <w:rsid w:val="00C73699"/>
    <w:rsid w:val="00C74369"/>
    <w:rsid w:val="00C747E2"/>
    <w:rsid w:val="00C74921"/>
    <w:rsid w:val="00C760C1"/>
    <w:rsid w:val="00C80E80"/>
    <w:rsid w:val="00C829BC"/>
    <w:rsid w:val="00C9114F"/>
    <w:rsid w:val="00C929E8"/>
    <w:rsid w:val="00C9340E"/>
    <w:rsid w:val="00CA2444"/>
    <w:rsid w:val="00CA46FF"/>
    <w:rsid w:val="00CB59C0"/>
    <w:rsid w:val="00CB5A6B"/>
    <w:rsid w:val="00CC39D4"/>
    <w:rsid w:val="00CD0A01"/>
    <w:rsid w:val="00CD7027"/>
    <w:rsid w:val="00CE5B51"/>
    <w:rsid w:val="00CF2A45"/>
    <w:rsid w:val="00CF5CAE"/>
    <w:rsid w:val="00D01850"/>
    <w:rsid w:val="00D059CA"/>
    <w:rsid w:val="00D059F0"/>
    <w:rsid w:val="00D06131"/>
    <w:rsid w:val="00D1489D"/>
    <w:rsid w:val="00D15E7E"/>
    <w:rsid w:val="00D1672B"/>
    <w:rsid w:val="00D213B5"/>
    <w:rsid w:val="00D31BEA"/>
    <w:rsid w:val="00D3293C"/>
    <w:rsid w:val="00D37EF9"/>
    <w:rsid w:val="00D528ED"/>
    <w:rsid w:val="00D54D7E"/>
    <w:rsid w:val="00D65387"/>
    <w:rsid w:val="00D66DF3"/>
    <w:rsid w:val="00D71DC6"/>
    <w:rsid w:val="00D71E58"/>
    <w:rsid w:val="00D81D72"/>
    <w:rsid w:val="00D81FAC"/>
    <w:rsid w:val="00D8539B"/>
    <w:rsid w:val="00D90211"/>
    <w:rsid w:val="00D95A80"/>
    <w:rsid w:val="00D95E5F"/>
    <w:rsid w:val="00DA021C"/>
    <w:rsid w:val="00DA07FF"/>
    <w:rsid w:val="00DA27EA"/>
    <w:rsid w:val="00DB154D"/>
    <w:rsid w:val="00DC0C02"/>
    <w:rsid w:val="00DC3FF6"/>
    <w:rsid w:val="00DD1664"/>
    <w:rsid w:val="00DE485A"/>
    <w:rsid w:val="00DF2852"/>
    <w:rsid w:val="00E03094"/>
    <w:rsid w:val="00E03252"/>
    <w:rsid w:val="00E05F68"/>
    <w:rsid w:val="00E12716"/>
    <w:rsid w:val="00E3141E"/>
    <w:rsid w:val="00E361C3"/>
    <w:rsid w:val="00E37CB4"/>
    <w:rsid w:val="00E43C39"/>
    <w:rsid w:val="00E4695D"/>
    <w:rsid w:val="00E503AB"/>
    <w:rsid w:val="00E50602"/>
    <w:rsid w:val="00E63BD1"/>
    <w:rsid w:val="00E71378"/>
    <w:rsid w:val="00E75577"/>
    <w:rsid w:val="00E80B3A"/>
    <w:rsid w:val="00E82AFF"/>
    <w:rsid w:val="00E9170B"/>
    <w:rsid w:val="00E97426"/>
    <w:rsid w:val="00EA4286"/>
    <w:rsid w:val="00EA543C"/>
    <w:rsid w:val="00EB0148"/>
    <w:rsid w:val="00EB2657"/>
    <w:rsid w:val="00EC2D9B"/>
    <w:rsid w:val="00EC58B9"/>
    <w:rsid w:val="00EC727E"/>
    <w:rsid w:val="00ED2CB7"/>
    <w:rsid w:val="00ED42E4"/>
    <w:rsid w:val="00EE3586"/>
    <w:rsid w:val="00EE7EB1"/>
    <w:rsid w:val="00F03C49"/>
    <w:rsid w:val="00F03FC9"/>
    <w:rsid w:val="00F05299"/>
    <w:rsid w:val="00F26591"/>
    <w:rsid w:val="00F30E6C"/>
    <w:rsid w:val="00F344BF"/>
    <w:rsid w:val="00F367ED"/>
    <w:rsid w:val="00F377DE"/>
    <w:rsid w:val="00F40295"/>
    <w:rsid w:val="00F512EA"/>
    <w:rsid w:val="00F51CDA"/>
    <w:rsid w:val="00F54E7B"/>
    <w:rsid w:val="00F56641"/>
    <w:rsid w:val="00F607D4"/>
    <w:rsid w:val="00F6636D"/>
    <w:rsid w:val="00F74541"/>
    <w:rsid w:val="00F93649"/>
    <w:rsid w:val="00F93D72"/>
    <w:rsid w:val="00FA1532"/>
    <w:rsid w:val="00FA6255"/>
    <w:rsid w:val="00FC16BA"/>
    <w:rsid w:val="00FC1E0D"/>
    <w:rsid w:val="00FD1DCE"/>
    <w:rsid w:val="00FE10FD"/>
    <w:rsid w:val="00FE3269"/>
    <w:rsid w:val="00FF2806"/>
    <w:rsid w:val="00FF75C2"/>
    <w:rsid w:val="00FF7D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AB15A28"/>
  <w15:chartTrackingRefBased/>
  <w15:docId w15:val="{A1DD9602-CCAE-429D-A7CD-4BE6179EE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pPr>
      <w:bidi/>
    </w:pPr>
    <w:rPr>
      <w:rFonts w:cs="David"/>
      <w:sz w:val="24"/>
      <w:szCs w:val="24"/>
    </w:rPr>
  </w:style>
  <w:style w:type="paragraph" w:styleId="14">
    <w:name w:val="heading 1"/>
    <w:aliases w:val="Hn1,H1,סעיף 1,גוטמן"/>
    <w:basedOn w:val="a8"/>
    <w:next w:val="a8"/>
    <w:link w:val="15"/>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qFormat/>
    <w:pPr>
      <w:keepNext/>
      <w:jc w:val="right"/>
      <w:outlineLvl w:val="1"/>
    </w:pPr>
    <w:rPr>
      <w:rFonts w:cs="David Transparent"/>
      <w:sz w:val="20"/>
      <w:szCs w:val="28"/>
      <w:u w:val="single"/>
    </w:rPr>
  </w:style>
  <w:style w:type="paragraph" w:styleId="33">
    <w:name w:val="heading 3"/>
    <w:aliases w:val="Heading 3 תו,Hn3,H3"/>
    <w:basedOn w:val="a8"/>
    <w:next w:val="a8"/>
    <w:link w:val="34"/>
    <w:semiHidden/>
    <w:unhideWhenUsed/>
    <w:qFormat/>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8"/>
    <w:next w:val="a8"/>
    <w:link w:val="41"/>
    <w:semiHidden/>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semiHidden/>
    <w:unhideWhenUsed/>
    <w:qFormat/>
    <w:pPr>
      <w:keepNext/>
      <w:spacing w:line="360" w:lineRule="auto"/>
      <w:jc w:val="center"/>
      <w:outlineLvl w:val="4"/>
    </w:pPr>
    <w:rPr>
      <w:b/>
      <w:bCs/>
      <w:szCs w:val="28"/>
      <w:u w:val="single"/>
    </w:rPr>
  </w:style>
  <w:style w:type="paragraph" w:styleId="60">
    <w:name w:val="heading 6"/>
    <w:basedOn w:val="a8"/>
    <w:next w:val="a8"/>
    <w:link w:val="61"/>
    <w:semiHidden/>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iPriority w:val="99"/>
    <w:semiHidden/>
    <w:unhideWhenUsed/>
    <w:qFormat/>
    <w:pPr>
      <w:keepNext/>
      <w:numPr>
        <w:numId w:val="1"/>
      </w:numPr>
      <w:spacing w:line="360" w:lineRule="auto"/>
      <w:outlineLvl w:val="6"/>
    </w:pPr>
    <w:rPr>
      <w:b/>
      <w:bCs/>
    </w:rPr>
  </w:style>
  <w:style w:type="paragraph" w:styleId="8">
    <w:name w:val="heading 8"/>
    <w:basedOn w:val="a8"/>
    <w:next w:val="a8"/>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iPriority w:val="99"/>
    <w:semiHidden/>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5">
    <w:name w:val="כותרת 1 תו"/>
    <w:aliases w:val="Hn1 תו,H1 תו,סעיף 1 תו,גוטמן תו"/>
    <w:link w:val="14"/>
    <w:locked/>
    <w:rPr>
      <w:rFonts w:ascii="Arial" w:hAnsi="Arial" w:cs="Arial" w:hint="default"/>
      <w:b/>
      <w:bCs/>
      <w:kern w:val="32"/>
      <w:sz w:val="32"/>
      <w:szCs w:val="32"/>
    </w:rPr>
  </w:style>
  <w:style w:type="character" w:customStyle="1" w:styleId="110">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iPriority w:val="99"/>
    <w:semiHidden/>
    <w:unhideWhenUsed/>
    <w:rPr>
      <w:rFonts w:cs="Times New Roman"/>
      <w:sz w:val="20"/>
      <w:szCs w:val="20"/>
      <w:lang w:val="x-none" w:eastAsia="he-IL"/>
    </w:rPr>
  </w:style>
  <w:style w:type="character" w:customStyle="1" w:styleId="ad">
    <w:name w:val="טקסט הערת שוליים תו"/>
    <w:link w:val="ac"/>
    <w:uiPriority w:val="99"/>
    <w:semiHidden/>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uiPriority w:val="99"/>
    <w:locked/>
    <w:rPr>
      <w:rFonts w:ascii="David Transparent" w:hAnsi="David Transparent" w:cs="David Transparent" w:hint="default"/>
      <w:sz w:val="24"/>
      <w:szCs w:val="24"/>
      <w:lang w:val="en-US" w:eastAsia="en-US" w:bidi="he-IL"/>
    </w:rPr>
  </w:style>
  <w:style w:type="paragraph" w:styleId="af4">
    <w:name w:val="caption"/>
    <w:basedOn w:val="a8"/>
    <w:next w:val="a8"/>
    <w:uiPriority w:val="99"/>
    <w:semiHidden/>
    <w:unhideWhenUsed/>
    <w:qFormat/>
    <w:pPr>
      <w:spacing w:before="120" w:after="120"/>
    </w:pPr>
    <w:rPr>
      <w:rFonts w:cs="Times New Roman"/>
      <w:b/>
      <w:bCs/>
      <w:sz w:val="20"/>
      <w:szCs w:val="20"/>
      <w:lang w:eastAsia="he-IL"/>
    </w:rPr>
  </w:style>
  <w:style w:type="paragraph" w:styleId="af5">
    <w:name w:val="endnote text"/>
    <w:basedOn w:val="a8"/>
    <w:link w:val="af6"/>
    <w:uiPriority w:val="99"/>
    <w:semiHidden/>
    <w:unhideWhenUsed/>
    <w:rPr>
      <w:rFonts w:cs="Times New Roman"/>
      <w:sz w:val="20"/>
      <w:szCs w:val="20"/>
      <w:lang w:val="x-none" w:eastAsia="he-IL"/>
    </w:rPr>
  </w:style>
  <w:style w:type="character" w:customStyle="1" w:styleId="af6">
    <w:name w:val="טקסט הערת סיום תו"/>
    <w:link w:val="af5"/>
    <w:semiHidden/>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basedOn w:val="a8"/>
    <w:link w:val="16"/>
    <w:uiPriority w:val="99"/>
    <w:qFormat/>
    <w:pPr>
      <w:jc w:val="center"/>
    </w:pPr>
    <w:rPr>
      <w:rFonts w:cs="Times New Roman"/>
      <w:b/>
      <w:bCs/>
      <w:lang w:val="x-none" w:eastAsia="he-IL"/>
    </w:rPr>
  </w:style>
  <w:style w:type="character" w:customStyle="1" w:styleId="afb">
    <w:name w:val="כותרת טקסט תו"/>
    <w:link w:val="17"/>
    <w:locked/>
    <w:rPr>
      <w:rFonts w:ascii="David" w:eastAsia="David" w:hAnsi="David" w:cs="David" w:hint="default"/>
      <w:sz w:val="28"/>
      <w:szCs w:val="28"/>
      <w:u w:val="single"/>
      <w:lang w:eastAsia="he-IL"/>
    </w:rPr>
  </w:style>
  <w:style w:type="paragraph" w:styleId="afc">
    <w:name w:val="Body Text"/>
    <w:basedOn w:val="a8"/>
    <w:link w:val="afd"/>
    <w:uiPriority w:val="99"/>
    <w:semiHidden/>
    <w:unhideWhenUsed/>
    <w:rPr>
      <w:rFonts w:cs="David Transparent"/>
      <w:sz w:val="20"/>
    </w:rPr>
  </w:style>
  <w:style w:type="character" w:customStyle="1" w:styleId="afd">
    <w:name w:val="גוף טקסט תו"/>
    <w:link w:val="afc"/>
    <w:semiHidden/>
    <w:locked/>
    <w:rPr>
      <w:rFonts w:ascii="David Transparent" w:hAnsi="David Transparent" w:cs="David Transparent" w:hint="default"/>
      <w:szCs w:val="24"/>
    </w:rPr>
  </w:style>
  <w:style w:type="paragraph" w:styleId="afe">
    <w:name w:val="Body Text Indent"/>
    <w:basedOn w:val="a8"/>
    <w:link w:val="aff"/>
    <w:uiPriority w:val="99"/>
    <w:semiHidden/>
    <w:unhideWhenUsed/>
    <w:pPr>
      <w:spacing w:after="120"/>
      <w:ind w:left="283"/>
    </w:pPr>
  </w:style>
  <w:style w:type="character" w:customStyle="1" w:styleId="aff">
    <w:name w:val="כניסה בגוף טקסט תו"/>
    <w:link w:val="afe"/>
    <w:uiPriority w:val="99"/>
    <w:semiHidden/>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uiPriority w:val="99"/>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8"/>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8"/>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8"/>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3">
    <w:name w:val="Block Text"/>
    <w:basedOn w:val="a8"/>
    <w:uiPriority w:val="99"/>
    <w:semiHidden/>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iPriority w:val="99"/>
    <w:semiHidden/>
    <w:unhideWhenUsed/>
    <w:pPr>
      <w:shd w:val="clear" w:color="auto" w:fill="000080"/>
    </w:pPr>
    <w:rPr>
      <w:rFonts w:ascii="Tahoma" w:hAnsi="Tahoma" w:cs="Times New Roman"/>
      <w:lang w:val="x-none" w:eastAsia="he-IL"/>
    </w:rPr>
  </w:style>
  <w:style w:type="character" w:customStyle="1" w:styleId="aff5">
    <w:name w:val="מפת מסמך תו"/>
    <w:link w:val="aff4"/>
    <w:uiPriority w:val="99"/>
    <w:semiHidden/>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semiHidden/>
    <w:unhideWhenUsed/>
    <w:rPr>
      <w:b/>
      <w:bCs/>
    </w:rPr>
  </w:style>
  <w:style w:type="character" w:customStyle="1" w:styleId="aff9">
    <w:name w:val="נושא הערה תו"/>
    <w:link w:val="aff8"/>
    <w:semiHidden/>
    <w:locked/>
    <w:rPr>
      <w:b/>
      <w:bCs/>
      <w:lang w:eastAsia="he-IL"/>
    </w:rPr>
  </w:style>
  <w:style w:type="paragraph" w:styleId="affa">
    <w:name w:val="Balloon Text"/>
    <w:basedOn w:val="a8"/>
    <w:link w:val="affb"/>
    <w:uiPriority w:val="99"/>
    <w:semiHidden/>
    <w:unhideWhenUsed/>
    <w:rPr>
      <w:rFonts w:ascii="Tahoma" w:hAnsi="Tahoma" w:cs="Tahoma"/>
      <w:sz w:val="16"/>
      <w:szCs w:val="16"/>
    </w:rPr>
  </w:style>
  <w:style w:type="character" w:customStyle="1" w:styleId="affb">
    <w:name w:val="טקסט בלונים תו"/>
    <w:link w:val="affa"/>
    <w:semiHidden/>
    <w:locked/>
    <w:rPr>
      <w:rFonts w:ascii="Tahoma" w:hAnsi="Tahoma" w:cs="Tahoma" w:hint="default"/>
      <w:sz w:val="16"/>
      <w:szCs w:val="16"/>
    </w:rPr>
  </w:style>
  <w:style w:type="character" w:customStyle="1" w:styleId="affc">
    <w:name w:val="ללא מרווח תו"/>
    <w:link w:val="affd"/>
    <w:uiPriority w:val="1"/>
    <w:locked/>
    <w:rPr>
      <w:rFonts w:ascii="Calibri" w:eastAsia="Calibri" w:hAnsi="Calibri" w:cs="Arial" w:hint="default"/>
    </w:rPr>
  </w:style>
  <w:style w:type="paragraph" w:styleId="affd">
    <w:name w:val="No Spacing"/>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נספח 2 מתוקן תו,style 2 תו,מכרזים - טקסט סעיפים תו"/>
    <w:link w:val="afff0"/>
    <w:uiPriority w:val="34"/>
    <w:qFormat/>
    <w:locked/>
    <w:rPr>
      <w:sz w:val="24"/>
      <w:szCs w:val="24"/>
      <w:lang w:eastAsia="he-IL"/>
    </w:rPr>
  </w:style>
  <w:style w:type="paragraph" w:styleId="afff0">
    <w:name w:val="List Paragraph"/>
    <w:aliases w:val="LP1,פיסקת bullets,lp1,Bullet List,FooterText,numbered,Paragraphe de liste1,פיסקת רשימה11,נספח 2 מתוקן,style 2,מכרזים - טקסט סעיפים"/>
    <w:basedOn w:val="a8"/>
    <w:link w:val="afff"/>
    <w:uiPriority w:val="34"/>
    <w:qFormat/>
    <w:pPr>
      <w:ind w:left="720"/>
    </w:pPr>
    <w:rPr>
      <w:rFonts w:cs="Times New Roman"/>
      <w:lang w:eastAsia="he-IL"/>
    </w:rPr>
  </w:style>
  <w:style w:type="paragraph" w:styleId="afff1">
    <w:name w:val="TOC Heading"/>
    <w:basedOn w:val="14"/>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3">
    <w:name w:val="כותרת סעיף"/>
    <w:basedOn w:val="a8"/>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4"/>
    <w:uiPriority w:val="99"/>
    <w:locked/>
    <w:rPr>
      <w:rFonts w:ascii="Arial" w:hAnsi="Arial"/>
      <w:sz w:val="22"/>
      <w:szCs w:val="22"/>
      <w:lang w:val="x-none" w:eastAsia="x-none"/>
    </w:rPr>
  </w:style>
  <w:style w:type="paragraph" w:customStyle="1" w:styleId="a4">
    <w:name w:val="טקסט סעיף"/>
    <w:basedOn w:val="a8"/>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5">
    <w:name w:val="תת סעיף"/>
    <w:basedOn w:val="a8"/>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uiPriority w:val="99"/>
    <w:rPr>
      <w:rFonts w:ascii="Tahoma" w:hAnsi="Tahoma" w:cs="Tahoma"/>
      <w:sz w:val="16"/>
      <w:szCs w:val="16"/>
      <w:lang w:eastAsia="he-IL"/>
    </w:rPr>
  </w:style>
  <w:style w:type="paragraph" w:customStyle="1" w:styleId="afff2">
    <w:name w:val="סגנון"/>
    <w:basedOn w:val="a8"/>
    <w:next w:val="aff3"/>
    <w:uiPriority w:val="99"/>
    <w:pPr>
      <w:tabs>
        <w:tab w:val="left" w:pos="368"/>
      </w:tabs>
      <w:ind w:left="368" w:right="368" w:hanging="368"/>
    </w:pPr>
    <w:rPr>
      <w:rFonts w:cs="Times New Roman"/>
      <w:sz w:val="20"/>
      <w:szCs w:val="28"/>
      <w:lang w:eastAsia="he-IL"/>
    </w:rPr>
  </w:style>
  <w:style w:type="paragraph" w:customStyle="1" w:styleId="afff3">
    <w:name w:val="ראשונה משפטי"/>
    <w:basedOn w:val="a8"/>
    <w:uiPriority w:val="99"/>
    <w:pPr>
      <w:spacing w:line="300" w:lineRule="atLeast"/>
      <w:ind w:left="567" w:hanging="567"/>
      <w:jc w:val="both"/>
    </w:pPr>
    <w:rPr>
      <w:sz w:val="26"/>
      <w:szCs w:val="26"/>
      <w:lang w:eastAsia="he-IL"/>
    </w:rPr>
  </w:style>
  <w:style w:type="paragraph" w:customStyle="1" w:styleId="afff4">
    <w:name w:val="חמישית משפטי"/>
    <w:basedOn w:val="a8"/>
    <w:uiPriority w:val="99"/>
    <w:pPr>
      <w:spacing w:line="300" w:lineRule="atLeast"/>
      <w:ind w:left="5386" w:hanging="1559"/>
      <w:jc w:val="both"/>
    </w:pPr>
    <w:rPr>
      <w:sz w:val="26"/>
      <w:szCs w:val="26"/>
      <w:lang w:eastAsia="he-IL"/>
    </w:rPr>
  </w:style>
  <w:style w:type="paragraph" w:customStyle="1" w:styleId="NormalE">
    <w:name w:val="NormalE"/>
    <w:basedOn w:val="a8"/>
    <w:uiPriority w:val="99"/>
    <w:pPr>
      <w:spacing w:line="280" w:lineRule="atLeast"/>
      <w:jc w:val="both"/>
    </w:pPr>
    <w:rPr>
      <w:szCs w:val="26"/>
      <w:lang w:eastAsia="he-IL"/>
    </w:rPr>
  </w:style>
  <w:style w:type="paragraph" w:customStyle="1" w:styleId="afff5">
    <w:name w:val="שניה משפטי"/>
    <w:basedOn w:val="a8"/>
    <w:uiPriority w:val="99"/>
    <w:pPr>
      <w:spacing w:line="300" w:lineRule="atLeast"/>
      <w:ind w:left="1418" w:hanging="851"/>
      <w:jc w:val="both"/>
    </w:pPr>
    <w:rPr>
      <w:sz w:val="26"/>
      <w:szCs w:val="26"/>
      <w:lang w:eastAsia="he-IL"/>
    </w:rPr>
  </w:style>
  <w:style w:type="paragraph" w:customStyle="1" w:styleId="3d">
    <w:name w:val="פסקה 3"/>
    <w:basedOn w:val="a8"/>
    <w:uiPriority w:val="99"/>
    <w:pPr>
      <w:spacing w:before="120" w:line="360" w:lineRule="auto"/>
      <w:ind w:left="1296"/>
    </w:pPr>
    <w:rPr>
      <w:rFonts w:cs="Narkisim"/>
      <w:lang w:eastAsia="he-IL"/>
    </w:rPr>
  </w:style>
  <w:style w:type="paragraph" w:customStyle="1" w:styleId="N-2">
    <w:name w:val="N-2"/>
    <w:basedOn w:val="a8"/>
    <w:uiPriority w:val="99"/>
    <w:pPr>
      <w:autoSpaceDE w:val="0"/>
      <w:autoSpaceDN w:val="0"/>
      <w:ind w:right="1247"/>
    </w:pPr>
    <w:rPr>
      <w:spacing w:val="10"/>
      <w:sz w:val="20"/>
    </w:rPr>
  </w:style>
  <w:style w:type="paragraph" w:customStyle="1" w:styleId="2e">
    <w:name w:val="פיסקה 2"/>
    <w:basedOn w:val="a8"/>
    <w:uiPriority w:val="99"/>
    <w:pPr>
      <w:spacing w:before="120" w:line="360" w:lineRule="auto"/>
      <w:ind w:left="720"/>
    </w:pPr>
    <w:rPr>
      <w:rFonts w:cs="Narkisim"/>
      <w:b/>
      <w:lang w:eastAsia="he-IL"/>
    </w:rPr>
  </w:style>
  <w:style w:type="paragraph" w:customStyle="1" w:styleId="ListParagraph1">
    <w:name w:val="List Paragraph1"/>
    <w:basedOn w:val="a8"/>
    <w:uiPriority w:val="99"/>
    <w:qFormat/>
    <w:pPr>
      <w:ind w:left="720"/>
    </w:pPr>
    <w:rPr>
      <w:rFonts w:cs="Times New Roman"/>
      <w:lang w:eastAsia="he-IL"/>
    </w:rPr>
  </w:style>
  <w:style w:type="paragraph" w:customStyle="1" w:styleId="N-1A">
    <w:name w:val="N-1A"/>
    <w:basedOn w:val="a8"/>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8">
    <w:name w:val="תת סעיף1"/>
    <w:basedOn w:val="a5"/>
    <w:uiPriority w:val="99"/>
    <w:pPr>
      <w:numPr>
        <w:ilvl w:val="0"/>
        <w:numId w:val="0"/>
      </w:numPr>
      <w:tabs>
        <w:tab w:val="clear" w:pos="2830"/>
        <w:tab w:val="num" w:pos="2835"/>
      </w:tabs>
      <w:ind w:left="2835" w:right="0" w:hanging="850"/>
    </w:pPr>
  </w:style>
  <w:style w:type="paragraph" w:customStyle="1" w:styleId="211111">
    <w:name w:val="תת סעיף2 1.1.1.1.1"/>
    <w:basedOn w:val="18"/>
    <w:uiPriority w:val="99"/>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9">
    <w:name w:val="1הסכם"/>
    <w:basedOn w:val="a8"/>
    <w:uiPriority w:val="99"/>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a">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9">
    <w:name w:val="כותרת נספח תו"/>
    <w:link w:val="afffa"/>
    <w:uiPriority w:val="99"/>
    <w:locked/>
    <w:rPr>
      <w:rFonts w:ascii="MS Mincho" w:eastAsia="MS Mincho" w:hAnsi="MS Mincho" w:cs="Narkisim" w:hint="eastAsia"/>
      <w:b/>
      <w:bCs/>
      <w:sz w:val="32"/>
      <w:szCs w:val="32"/>
      <w:lang w:eastAsia="he-IL"/>
    </w:rPr>
  </w:style>
  <w:style w:type="paragraph" w:customStyle="1" w:styleId="afffa">
    <w:name w:val="כותרת נספח"/>
    <w:basedOn w:val="24"/>
    <w:next w:val="afff7"/>
    <w:link w:val="afff9"/>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b">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c">
    <w:name w:val="הואיל"/>
    <w:basedOn w:val="afffb"/>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d">
    <w:name w:val="הגדרות תו"/>
    <w:link w:val="afffe"/>
    <w:locked/>
    <w:rPr>
      <w:rFonts w:ascii="David" w:hAnsi="David" w:cs="David" w:hint="default"/>
      <w:szCs w:val="24"/>
      <w:lang w:eastAsia="he-IL"/>
    </w:rPr>
  </w:style>
  <w:style w:type="paragraph" w:customStyle="1" w:styleId="afffe">
    <w:name w:val="הגדרות"/>
    <w:basedOn w:val="N1"/>
    <w:link w:val="afffd"/>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b">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0">
    <w:name w:val="טקסט סעיף תו תו תו תו"/>
    <w:basedOn w:val="a8"/>
    <w:uiPriority w:val="99"/>
    <w:pPr>
      <w:tabs>
        <w:tab w:val="num" w:pos="2331"/>
      </w:tabs>
      <w:spacing w:line="360" w:lineRule="auto"/>
      <w:ind w:left="2331" w:hanging="567"/>
      <w:jc w:val="both"/>
    </w:pPr>
    <w:rPr>
      <w:rFonts w:ascii="Arial" w:eastAsia="David" w:hAnsi="Arial" w:cs="Arial"/>
      <w:sz w:val="22"/>
      <w:szCs w:val="22"/>
    </w:rPr>
  </w:style>
  <w:style w:type="paragraph" w:customStyle="1" w:styleId="17">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c">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d">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1">
    <w:name w:val="שם הוראה"/>
    <w:basedOn w:val="a8"/>
    <w:uiPriority w:val="99"/>
    <w:pPr>
      <w:jc w:val="both"/>
    </w:pPr>
    <w:rPr>
      <w:rFonts w:ascii="Arial" w:eastAsia="David" w:hAnsi="Arial" w:cs="Arial"/>
      <w:b/>
      <w:bCs/>
      <w:color w:val="FFFFFF"/>
      <w:sz w:val="28"/>
      <w:szCs w:val="28"/>
    </w:rPr>
  </w:style>
  <w:style w:type="paragraph" w:customStyle="1" w:styleId="affff2">
    <w:name w:val="טקסט רץ טבלה עליונה"/>
    <w:basedOn w:val="a8"/>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f">
    <w:name w:val="ללא מרווח1"/>
    <w:uiPriority w:val="99"/>
    <w:qFormat/>
    <w:pPr>
      <w:bidi/>
    </w:pPr>
    <w:rPr>
      <w:rFonts w:cs="Miriam"/>
    </w:rPr>
  </w:style>
  <w:style w:type="paragraph" w:customStyle="1" w:styleId="affff3">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4">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5">
    <w:name w:val="שאלה תו"/>
    <w:link w:val="affff6"/>
    <w:uiPriority w:val="99"/>
    <w:locked/>
    <w:rPr>
      <w:rFonts w:ascii="Arial" w:hAnsi="Arial" w:cs="Arial" w:hint="default"/>
      <w:b/>
      <w:bCs/>
      <w:noProof/>
      <w:sz w:val="22"/>
      <w:szCs w:val="22"/>
      <w:lang w:val="he-IL" w:eastAsia="he-IL"/>
    </w:rPr>
  </w:style>
  <w:style w:type="paragraph" w:customStyle="1" w:styleId="affff6">
    <w:name w:val="שאלה"/>
    <w:basedOn w:val="a8"/>
    <w:link w:val="affff5"/>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7">
    <w:name w:val="כותרת מכרז תו"/>
    <w:link w:val="affff8"/>
    <w:locked/>
    <w:rPr>
      <w:rFonts w:ascii="Cambria" w:eastAsia="Times New Roman" w:hAnsi="Cambria" w:cs="David" w:hint="default"/>
      <w:b/>
      <w:bCs/>
      <w:kern w:val="32"/>
      <w:sz w:val="24"/>
      <w:szCs w:val="24"/>
      <w:lang w:eastAsia="he-IL"/>
    </w:rPr>
  </w:style>
  <w:style w:type="paragraph" w:customStyle="1" w:styleId="affff8">
    <w:name w:val="כותרת מכרז"/>
    <w:basedOn w:val="14"/>
    <w:link w:val="affff7"/>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9">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0">
    <w:name w:val="מספור1 תו"/>
    <w:link w:val="10"/>
    <w:uiPriority w:val="99"/>
    <w:locked/>
    <w:rPr>
      <w:color w:val="000000"/>
      <w:szCs w:val="24"/>
      <w:lang w:val="x-none" w:eastAsia="x-none"/>
    </w:rPr>
  </w:style>
  <w:style w:type="paragraph" w:customStyle="1" w:styleId="10">
    <w:name w:val="מספור1"/>
    <w:basedOn w:val="a8"/>
    <w:next w:val="a8"/>
    <w:link w:val="1f0"/>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8"/>
    <w:next w:val="a8"/>
    <w:uiPriority w:val="99"/>
    <w:pPr>
      <w:numPr>
        <w:ilvl w:val="2"/>
        <w:numId w:val="6"/>
      </w:numPr>
      <w:spacing w:before="120" w:after="60"/>
      <w:jc w:val="both"/>
    </w:pPr>
    <w:rPr>
      <w:sz w:val="20"/>
      <w:lang w:eastAsia="he-IL"/>
    </w:rPr>
  </w:style>
  <w:style w:type="character" w:customStyle="1" w:styleId="1f1">
    <w:name w:val="1. תו"/>
    <w:link w:val="1f2"/>
    <w:uiPriority w:val="99"/>
    <w:locked/>
    <w:rPr>
      <w:lang w:eastAsia="he-IL"/>
    </w:rPr>
  </w:style>
  <w:style w:type="paragraph" w:customStyle="1" w:styleId="1f2">
    <w:name w:val="1."/>
    <w:basedOn w:val="a8"/>
    <w:link w:val="1f1"/>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a">
    <w:name w:val="בסיס"/>
    <w:basedOn w:val="a8"/>
    <w:uiPriority w:val="99"/>
    <w:pPr>
      <w:tabs>
        <w:tab w:val="left" w:pos="454"/>
      </w:tabs>
      <w:spacing w:line="360" w:lineRule="auto"/>
      <w:jc w:val="both"/>
    </w:pPr>
    <w:rPr>
      <w:sz w:val="26"/>
      <w:szCs w:val="26"/>
    </w:rPr>
  </w:style>
  <w:style w:type="paragraph" w:customStyle="1" w:styleId="affffb">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3">
    <w:name w:val="ממוספר קטן תו1"/>
    <w:link w:val="a7"/>
    <w:uiPriority w:val="99"/>
    <w:locked/>
    <w:rPr>
      <w:rFonts w:cs="David"/>
      <w:sz w:val="26"/>
      <w:szCs w:val="26"/>
    </w:rPr>
  </w:style>
  <w:style w:type="paragraph" w:customStyle="1" w:styleId="a7">
    <w:name w:val="ממוספר קטן"/>
    <w:basedOn w:val="a6"/>
    <w:link w:val="1f3"/>
    <w:uiPriority w:val="99"/>
    <w:pPr>
      <w:numPr>
        <w:ilvl w:val="2"/>
      </w:numPr>
    </w:pPr>
    <w:rPr>
      <w:b w:val="0"/>
      <w:bCs w:val="0"/>
      <w:sz w:val="26"/>
      <w:szCs w:val="26"/>
      <w:u w:val="none"/>
    </w:rPr>
  </w:style>
  <w:style w:type="paragraph" w:customStyle="1" w:styleId="1f4">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5">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c">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6">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4"/>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d">
    <w:name w:val="תו"/>
    <w:basedOn w:val="a8"/>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8"/>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qFormat/>
    <w:pPr>
      <w:numPr>
        <w:ilvl w:val="4"/>
      </w:numPr>
    </w:pPr>
  </w:style>
  <w:style w:type="paragraph" w:customStyle="1" w:styleId="6">
    <w:name w:val="סעיף רמה 6"/>
    <w:basedOn w:val="5"/>
    <w:qFormat/>
    <w:pPr>
      <w:numPr>
        <w:ilvl w:val="5"/>
      </w:numPr>
      <w:ind w:left="4820" w:hanging="1418"/>
    </w:pPr>
  </w:style>
  <w:style w:type="character" w:customStyle="1" w:styleId="1f7">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7"/>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4"/>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8"/>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3">
    <w:name w:val="כותרת 1 מספור"/>
    <w:basedOn w:val="14"/>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e">
    <w:name w:val="footnote reference"/>
    <w:uiPriority w:val="99"/>
    <w:semiHidden/>
    <w:unhideWhenUsed/>
    <w:rPr>
      <w:vertAlign w:val="superscript"/>
    </w:rPr>
  </w:style>
  <w:style w:type="character" w:styleId="afffff">
    <w:name w:val="annotation reference"/>
    <w:uiPriority w:val="99"/>
    <w:unhideWhenUsed/>
    <w:rPr>
      <w:sz w:val="16"/>
      <w:szCs w:val="16"/>
    </w:rPr>
  </w:style>
  <w:style w:type="character" w:styleId="afffff0">
    <w:name w:val="page number"/>
    <w:semiHidden/>
    <w:unhideWhenUsed/>
    <w:rPr>
      <w:rFonts w:ascii="Times New Roman" w:hAnsi="Times New Roman" w:cs="Times New Roman" w:hint="default"/>
    </w:rPr>
  </w:style>
  <w:style w:type="character" w:styleId="afffff1">
    <w:name w:val="endnote reference"/>
    <w:semiHidden/>
    <w:unhideWhenUsed/>
    <w:rPr>
      <w:vertAlign w:val="superscript"/>
    </w:rPr>
  </w:style>
  <w:style w:type="character" w:styleId="afffff2">
    <w:name w:val="Placeholder Text"/>
    <w:uiPriority w:val="99"/>
    <w:semiHidden/>
    <w:rPr>
      <w:color w:val="808080"/>
    </w:rPr>
  </w:style>
  <w:style w:type="character" w:customStyle="1" w:styleId="16">
    <w:name w:val="כותרת טקסט תו1"/>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8">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3">
    <w:name w:val="טקסט סעיף תו"/>
    <w:rPr>
      <w:rFonts w:ascii="Arial" w:hAnsi="Arial" w:cs="Arial" w:hint="default"/>
      <w:sz w:val="22"/>
      <w:szCs w:val="22"/>
      <w:lang w:val="en-US" w:eastAsia="en-US" w:bidi="he-IL"/>
    </w:rPr>
  </w:style>
  <w:style w:type="character" w:customStyle="1" w:styleId="ListParagraphChar2">
    <w:name w:val="List Paragraph Char2"/>
    <w:aliases w:val="מכרזים - טקסט סעיפים Char"/>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9">
    <w:name w:val="אזכור לא מזוהה1"/>
    <w:uiPriority w:val="99"/>
    <w:semiHidden/>
    <w:rPr>
      <w:color w:val="605E5C"/>
      <w:shd w:val="clear" w:color="auto" w:fill="E1DFDD"/>
    </w:rPr>
  </w:style>
  <w:style w:type="table" w:styleId="3f3">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Goudy Stout"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Goudy Stout" w:hint="default"/>
        <w:b w:val="0"/>
        <w:bCs w:val="0"/>
      </w:rPr>
      <w:tblPr/>
      <w:tcPr>
        <w:tcBorders>
          <w:tl2br w:val="none" w:sz="0" w:space="0" w:color="auto"/>
          <w:tr2bl w:val="none" w:sz="0" w:space="0" w:color="auto"/>
        </w:tcBorders>
      </w:tcPr>
    </w:tblStylePr>
    <w:tblStylePr w:type="firstCol">
      <w:rPr>
        <w:rFonts w:ascii="Times New Roman" w:hAnsi="Times New Roman" w:cs="Goudy Stout" w:hint="default"/>
        <w:b w:val="0"/>
        <w:bCs w:val="0"/>
        <w:color w:val="000000"/>
      </w:rPr>
      <w:tblPr/>
      <w:tcPr>
        <w:tcBorders>
          <w:tl2br w:val="none" w:sz="0" w:space="0" w:color="auto"/>
          <w:tr2bl w:val="none" w:sz="0" w:space="0" w:color="auto"/>
        </w:tcBorders>
      </w:tcPr>
    </w:tblStylePr>
    <w:tblStylePr w:type="lastCol">
      <w:rPr>
        <w:rFonts w:ascii="Times New Roman" w:hAnsi="Times New Roman" w:cs="Goudy Stout" w:hint="default"/>
        <w:b w:val="0"/>
        <w:bCs w:val="0"/>
      </w:rPr>
      <w:tblPr/>
      <w:tcPr>
        <w:tcBorders>
          <w:tl2br w:val="none" w:sz="0" w:space="0" w:color="auto"/>
          <w:tr2bl w:val="none" w:sz="0" w:space="0" w:color="auto"/>
        </w:tcBorders>
      </w:tcPr>
    </w:tblStylePr>
    <w:tblStylePr w:type="band1Vert">
      <w:rPr>
        <w:rFonts w:ascii="Times New Roman" w:hAnsi="Times New Roman" w:cs="Goudy Stout" w:hint="default"/>
        <w:color w:val="auto"/>
      </w:rPr>
      <w:tblPr/>
      <w:tcPr>
        <w:shd w:val="pct30" w:color="000000" w:fill="FFFFFF"/>
      </w:tcPr>
    </w:tblStylePr>
    <w:tblStylePr w:type="band2Vert">
      <w:rPr>
        <w:rFonts w:ascii="Times New Roman" w:hAnsi="Times New Roman" w:cs="Goudy Stout" w:hint="default"/>
        <w:color w:val="auto"/>
      </w:rPr>
      <w:tblPr/>
      <w:tcPr>
        <w:shd w:val="pct25" w:color="00FF00" w:fill="FFFFFF"/>
      </w:tcPr>
    </w:tblStylePr>
    <w:tblStylePr w:type="neCell">
      <w:rPr>
        <w:rFonts w:ascii="Times New Roman" w:hAnsi="Times New Roman" w:cs="Goudy Stout" w:hint="default"/>
        <w:b/>
        <w:bCs/>
      </w:rPr>
      <w:tblPr/>
      <w:tcPr>
        <w:tcBorders>
          <w:tl2br w:val="none" w:sz="0" w:space="0" w:color="auto"/>
          <w:tr2bl w:val="none" w:sz="0" w:space="0" w:color="auto"/>
        </w:tcBorders>
      </w:tcPr>
    </w:tblStylePr>
    <w:tblStylePr w:type="swCell">
      <w:rPr>
        <w:rFonts w:ascii="Times New Roman" w:hAnsi="Times New Roman" w:cs="Goudy Stout" w:hint="default"/>
        <w:b/>
        <w:bCs/>
      </w:rPr>
      <w:tblPr/>
      <w:tcPr>
        <w:tcBorders>
          <w:tl2br w:val="none" w:sz="0" w:space="0" w:color="auto"/>
          <w:tr2bl w:val="none" w:sz="0" w:space="0" w:color="auto"/>
        </w:tcBorders>
      </w:tcPr>
    </w:tblStylePr>
  </w:style>
  <w:style w:type="table" w:styleId="1fa">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4">
    <w:name w:val="Table Grid"/>
    <w:aliases w:val="טקסט טבלה תחתונה"/>
    <w:basedOn w:val="aa"/>
    <w:uiPriority w:val="3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b">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c">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d">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קסט טבלה תחתונה1"/>
    <w:basedOn w:val="aa"/>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2">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character" w:customStyle="1" w:styleId="CommentTextChar1">
    <w:name w:val="Comment Text Char1"/>
    <w:uiPriority w:val="99"/>
    <w:rsid w:val="00B03F58"/>
    <w:rPr>
      <w:rFonts w:cs="Times New Roman"/>
      <w:lang w:eastAsia="he-IL"/>
    </w:rPr>
  </w:style>
  <w:style w:type="numbering" w:customStyle="1" w:styleId="a2">
    <w:name w:val="רשימה עירונית עם תבליטים"/>
    <w:rsid w:val="00B03F58"/>
    <w:pPr>
      <w:numPr>
        <w:numId w:val="27"/>
      </w:numPr>
    </w:pPr>
  </w:style>
  <w:style w:type="paragraph" w:customStyle="1" w:styleId="1ff0">
    <w:name w:val="רגיל 1"/>
    <w:basedOn w:val="a8"/>
    <w:link w:val="1ff1"/>
    <w:qFormat/>
    <w:rsid w:val="00B03F58"/>
    <w:pPr>
      <w:spacing w:line="360" w:lineRule="auto"/>
      <w:ind w:left="58"/>
      <w:jc w:val="both"/>
    </w:pPr>
    <w:rPr>
      <w:rFonts w:ascii="David" w:hAnsi="David"/>
      <w:b/>
      <w:kern w:val="28"/>
    </w:rPr>
  </w:style>
  <w:style w:type="character" w:customStyle="1" w:styleId="1ff1">
    <w:name w:val="רגיל 1 תו"/>
    <w:link w:val="1ff0"/>
    <w:rsid w:val="00B03F58"/>
    <w:rPr>
      <w:rFonts w:ascii="David" w:hAnsi="David" w:cs="David"/>
      <w:b/>
      <w:kern w:val="28"/>
      <w:sz w:val="24"/>
      <w:szCs w:val="24"/>
    </w:rPr>
  </w:style>
  <w:style w:type="paragraph" w:customStyle="1" w:styleId="1-">
    <w:name w:val="1 - כותרת"/>
    <w:basedOn w:val="24"/>
    <w:qFormat/>
    <w:rsid w:val="00A84F3D"/>
    <w:pPr>
      <w:keepLines/>
      <w:numPr>
        <w:numId w:val="28"/>
      </w:numPr>
      <w:tabs>
        <w:tab w:val="left" w:pos="1050"/>
      </w:tabs>
      <w:spacing w:after="120"/>
      <w:jc w:val="center"/>
    </w:pPr>
    <w:rPr>
      <w:rFonts w:ascii="David" w:hAnsi="David" w:cs="David"/>
      <w:b/>
      <w:bCs/>
      <w:caps/>
      <w:spacing w:val="15"/>
      <w:sz w:val="32"/>
      <w:szCs w:val="32"/>
      <w:u w:val="none"/>
    </w:rPr>
  </w:style>
  <w:style w:type="paragraph" w:customStyle="1" w:styleId="11">
    <w:name w:val="1.1 כותרת"/>
    <w:basedOn w:val="a8"/>
    <w:qFormat/>
    <w:rsid w:val="00A84F3D"/>
    <w:pPr>
      <w:numPr>
        <w:ilvl w:val="1"/>
        <w:numId w:val="28"/>
      </w:numPr>
      <w:tabs>
        <w:tab w:val="left" w:pos="1334"/>
      </w:tabs>
      <w:spacing w:before="240" w:after="240" w:line="360" w:lineRule="auto"/>
      <w:jc w:val="both"/>
      <w:outlineLvl w:val="2"/>
    </w:pPr>
    <w:rPr>
      <w:rFonts w:ascii="David" w:eastAsia="Calibri" w:hAnsi="David" w:cs="Arial"/>
      <w:b/>
      <w:bCs/>
      <w:noProof/>
      <w:sz w:val="28"/>
      <w:szCs w:val="28"/>
      <w:u w:val="single"/>
      <w:lang w:eastAsia="he-IL"/>
    </w:rPr>
  </w:style>
  <w:style w:type="paragraph" w:customStyle="1" w:styleId="111">
    <w:name w:val="1.1.1 כותרת"/>
    <w:basedOn w:val="a8"/>
    <w:link w:val="1112"/>
    <w:qFormat/>
    <w:rsid w:val="00A84F3D"/>
    <w:pPr>
      <w:numPr>
        <w:ilvl w:val="2"/>
        <w:numId w:val="28"/>
      </w:numPr>
      <w:tabs>
        <w:tab w:val="left" w:pos="1334"/>
      </w:tabs>
      <w:spacing w:before="240" w:after="240" w:line="360" w:lineRule="auto"/>
      <w:jc w:val="both"/>
    </w:pPr>
    <w:rPr>
      <w:rFonts w:ascii="David" w:eastAsia="Calibri" w:hAnsi="David" w:cs="Arial"/>
      <w:b/>
      <w:bCs/>
      <w:noProof/>
      <w:u w:val="single"/>
      <w:lang w:eastAsia="he-IL"/>
    </w:rPr>
  </w:style>
  <w:style w:type="paragraph" w:customStyle="1" w:styleId="1111">
    <w:name w:val="1.1.1.1 רגיל"/>
    <w:basedOn w:val="a8"/>
    <w:link w:val="11110"/>
    <w:qFormat/>
    <w:rsid w:val="00A84F3D"/>
    <w:pPr>
      <w:numPr>
        <w:ilvl w:val="3"/>
        <w:numId w:val="28"/>
      </w:numPr>
      <w:tabs>
        <w:tab w:val="left" w:pos="1617"/>
      </w:tabs>
      <w:snapToGrid w:val="0"/>
      <w:spacing w:before="240" w:after="240" w:line="360" w:lineRule="auto"/>
      <w:ind w:left="1759" w:hanging="425"/>
      <w:jc w:val="both"/>
    </w:pPr>
    <w:rPr>
      <w:rFonts w:ascii="David" w:hAnsi="David"/>
      <w:noProof/>
      <w:lang w:eastAsia="he-IL"/>
    </w:rPr>
  </w:style>
  <w:style w:type="character" w:customStyle="1" w:styleId="1112">
    <w:name w:val="1.1.1 כותרת תו"/>
    <w:link w:val="111"/>
    <w:rsid w:val="00A84F3D"/>
    <w:rPr>
      <w:rFonts w:ascii="David" w:eastAsia="Calibri" w:hAnsi="David" w:cs="Arial"/>
      <w:b/>
      <w:bCs/>
      <w:noProof/>
      <w:sz w:val="24"/>
      <w:szCs w:val="24"/>
      <w:u w:val="single"/>
      <w:lang w:eastAsia="he-IL"/>
    </w:rPr>
  </w:style>
  <w:style w:type="paragraph" w:customStyle="1" w:styleId="11111">
    <w:name w:val="1.1.1.1.1 רגיל"/>
    <w:basedOn w:val="a8"/>
    <w:link w:val="111110"/>
    <w:qFormat/>
    <w:rsid w:val="00A84F3D"/>
    <w:pPr>
      <w:numPr>
        <w:ilvl w:val="4"/>
        <w:numId w:val="28"/>
      </w:numPr>
      <w:tabs>
        <w:tab w:val="left" w:pos="1617"/>
      </w:tabs>
      <w:snapToGrid w:val="0"/>
      <w:spacing w:before="240" w:after="240" w:line="360" w:lineRule="auto"/>
      <w:jc w:val="both"/>
    </w:pPr>
    <w:rPr>
      <w:noProof/>
      <w:lang w:eastAsia="he-IL"/>
    </w:rPr>
  </w:style>
  <w:style w:type="character" w:customStyle="1" w:styleId="11110">
    <w:name w:val="1.1.1.1 רגיל תו"/>
    <w:link w:val="1111"/>
    <w:rsid w:val="00A84F3D"/>
    <w:rPr>
      <w:rFonts w:ascii="David" w:hAnsi="David" w:cs="David"/>
      <w:noProof/>
      <w:sz w:val="24"/>
      <w:szCs w:val="24"/>
      <w:lang w:eastAsia="he-IL"/>
    </w:rPr>
  </w:style>
  <w:style w:type="character" w:customStyle="1" w:styleId="111110">
    <w:name w:val="1.1.1.1.1 רגיל תו"/>
    <w:link w:val="11111"/>
    <w:rsid w:val="00A84F3D"/>
    <w:rPr>
      <w:rFonts w:cs="David"/>
      <w:noProof/>
      <w:sz w:val="24"/>
      <w:szCs w:val="24"/>
      <w:lang w:eastAsia="he-IL"/>
    </w:rPr>
  </w:style>
  <w:style w:type="character" w:customStyle="1" w:styleId="2f9">
    <w:name w:val="אזכור לא מזוהה2"/>
    <w:uiPriority w:val="99"/>
    <w:semiHidden/>
    <w:unhideWhenUsed/>
    <w:rsid w:val="00504A42"/>
    <w:rPr>
      <w:color w:val="605E5C"/>
      <w:shd w:val="clear" w:color="auto" w:fill="E1DFDD"/>
    </w:rPr>
  </w:style>
  <w:style w:type="table" w:customStyle="1" w:styleId="TableNormal1">
    <w:name w:val="Table Normal1"/>
    <w:uiPriority w:val="2"/>
    <w:semiHidden/>
    <w:unhideWhenUsed/>
    <w:qFormat/>
    <w:rsid w:val="00D8539B"/>
    <w:pPr>
      <w:widowControl w:val="0"/>
      <w:autoSpaceDE w:val="0"/>
      <w:autoSpaceDN w:val="0"/>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D8539B"/>
    <w:pPr>
      <w:widowControl w:val="0"/>
      <w:autoSpaceDE w:val="0"/>
      <w:autoSpaceDN w:val="0"/>
      <w:bidi w:val="0"/>
    </w:pPr>
    <w:rPr>
      <w:rFonts w:ascii="David" w:eastAsia="David" w:hAnsi="David"/>
      <w:sz w:val="22"/>
      <w:szCs w:val="22"/>
    </w:rPr>
  </w:style>
  <w:style w:type="character" w:customStyle="1" w:styleId="3f6">
    <w:name w:val="אזכור לא מזוהה3"/>
    <w:uiPriority w:val="99"/>
    <w:semiHidden/>
    <w:unhideWhenUsed/>
    <w:rsid w:val="00D853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386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ynamics.microsoft.com/he-il/pricing/" TargetMode="External"/><Relationship Id="rId13" Type="http://schemas.openxmlformats.org/officeDocument/2006/relationships/hyperlink" Target="http://www.moin.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oin.gov.il"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ppsource.microsoft.com/en-us/marketplace/app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products.office.com/en-us/sharepoint/compare" TargetMode="External"/><Relationship Id="rId4" Type="http://schemas.openxmlformats.org/officeDocument/2006/relationships/settings" Target="settings.xml"/><Relationship Id="rId9" Type="http://schemas.openxmlformats.org/officeDocument/2006/relationships/hyperlink" Target="https://powerbi.microsoft.com/en-us/pricing/" TargetMode="External"/><Relationship Id="rId14" Type="http://schemas.openxmlformats.org/officeDocument/2006/relationships/hyperlink" Target="http://hozrim.mof.gov.il/doc/hashkal/horaot.nsf/linkredirect?openform&amp;4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41C18D-DC98-4800-8EFB-0452CA6847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5350</Words>
  <Characters>26384</Characters>
  <Application>Microsoft Office Word</Application>
  <DocSecurity>4</DocSecurity>
  <Lines>219</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14/2024 למתן שירותי אחסון בענן</vt:lpstr>
      <vt:lpstr>מכרז מס' 14/2024 למתן שירותי אחסון בענן </vt:lpstr>
    </vt:vector>
  </TitlesOfParts>
  <Company>tamas</Company>
  <LinksUpToDate>false</LinksUpToDate>
  <CharactersWithSpaces>31671</CharactersWithSpaces>
  <SharedDoc>false</SharedDoc>
  <HLinks>
    <vt:vector size="42" baseType="variant">
      <vt:variant>
        <vt:i4>1966146</vt:i4>
      </vt:variant>
      <vt:variant>
        <vt:i4>21</vt:i4>
      </vt:variant>
      <vt:variant>
        <vt:i4>0</vt:i4>
      </vt:variant>
      <vt:variant>
        <vt:i4>5</vt:i4>
      </vt:variant>
      <vt:variant>
        <vt:lpwstr>http://hozrim.mof.gov.il/doc/hashkal/horaot.nsf/linkredirect?openform&amp;47</vt:lpwstr>
      </vt:variant>
      <vt:variant>
        <vt:lpwstr/>
      </vt:variant>
      <vt:variant>
        <vt:i4>2883625</vt:i4>
      </vt:variant>
      <vt:variant>
        <vt:i4>18</vt:i4>
      </vt:variant>
      <vt:variant>
        <vt:i4>0</vt:i4>
      </vt:variant>
      <vt:variant>
        <vt:i4>5</vt:i4>
      </vt:variant>
      <vt:variant>
        <vt:lpwstr>http://www.moin.gov.il/</vt:lpwstr>
      </vt:variant>
      <vt:variant>
        <vt:lpwstr/>
      </vt:variant>
      <vt:variant>
        <vt:i4>2883625</vt:i4>
      </vt:variant>
      <vt:variant>
        <vt:i4>15</vt:i4>
      </vt:variant>
      <vt:variant>
        <vt:i4>0</vt:i4>
      </vt:variant>
      <vt:variant>
        <vt:i4>5</vt:i4>
      </vt:variant>
      <vt:variant>
        <vt:lpwstr>http://www.moin.gov.il/</vt:lpwstr>
      </vt:variant>
      <vt:variant>
        <vt:lpwstr/>
      </vt:variant>
      <vt:variant>
        <vt:i4>2293881</vt:i4>
      </vt:variant>
      <vt:variant>
        <vt:i4>9</vt:i4>
      </vt:variant>
      <vt:variant>
        <vt:i4>0</vt:i4>
      </vt:variant>
      <vt:variant>
        <vt:i4>5</vt:i4>
      </vt:variant>
      <vt:variant>
        <vt:lpwstr>https://appsource.microsoft.com/en-us/marketplace/apps</vt:lpwstr>
      </vt:variant>
      <vt:variant>
        <vt:lpwstr/>
      </vt:variant>
      <vt:variant>
        <vt:i4>5898267</vt:i4>
      </vt:variant>
      <vt:variant>
        <vt:i4>6</vt:i4>
      </vt:variant>
      <vt:variant>
        <vt:i4>0</vt:i4>
      </vt:variant>
      <vt:variant>
        <vt:i4>5</vt:i4>
      </vt:variant>
      <vt:variant>
        <vt:lpwstr>https://products.office.com/en-us/sharepoint/compare</vt:lpwstr>
      </vt:variant>
      <vt:variant>
        <vt:lpwstr/>
      </vt:variant>
      <vt:variant>
        <vt:i4>5439492</vt:i4>
      </vt:variant>
      <vt:variant>
        <vt:i4>3</vt:i4>
      </vt:variant>
      <vt:variant>
        <vt:i4>0</vt:i4>
      </vt:variant>
      <vt:variant>
        <vt:i4>5</vt:i4>
      </vt:variant>
      <vt:variant>
        <vt:lpwstr>https://powerbi.microsoft.com/en-us/pricing/</vt:lpwstr>
      </vt:variant>
      <vt:variant>
        <vt:lpwstr/>
      </vt:variant>
      <vt:variant>
        <vt:i4>5832790</vt:i4>
      </vt:variant>
      <vt:variant>
        <vt:i4>0</vt:i4>
      </vt:variant>
      <vt:variant>
        <vt:i4>0</vt:i4>
      </vt:variant>
      <vt:variant>
        <vt:i4>5</vt:i4>
      </vt:variant>
      <vt:variant>
        <vt:lpwstr>https://dynamics.microsoft.com/he-il/pricing/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14/2024 למתן שירותי אחסון בענן</dc:title>
  <dc:subject/>
  <dc:creator>משרד הפנים</dc:creator>
  <cp:keywords>Produced By WeCo Office Accessibilty</cp:keywords>
  <dc:description>שלב 4 - טיפול בתמונות וקישורים</dc:description>
  <cp:lastModifiedBy>אורלי זרביב</cp:lastModifiedBy>
  <cp:revision>2</cp:revision>
  <cp:lastPrinted>2024-06-04T10:45:00Z</cp:lastPrinted>
  <dcterms:created xsi:type="dcterms:W3CDTF">2025-02-02T08:07:00Z</dcterms:created>
  <dcterms:modified xsi:type="dcterms:W3CDTF">2025-02-02T08:07:00Z</dcterms:modified>
  <cp:category>Clean Validation report was produced on: 05-Jan-25 1:07:43 PM</cp:category>
  <dc:language>עברית</dc:language>
</cp:coreProperties>
</file>